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docProps/custom.xml" ContentType="application/vnd.openxmlformats-officedocument.custom-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C877CA" w14:textId="0D50E118" w:rsidR="003C60A8" w:rsidRPr="00B5598D" w:rsidRDefault="00E747E1" w:rsidP="00E747E1">
      <w:pPr>
        <w:rPr>
          <w:rFonts w:asciiTheme="majorHAnsi" w:hAnsiTheme="majorHAnsi"/>
          <w:b/>
        </w:rPr>
      </w:pPr>
      <w:bookmarkStart w:id="0" w:name="_Toc185739160"/>
      <w:r>
        <w:rPr>
          <w:noProof/>
        </w:rPr>
        <w:drawing>
          <wp:anchor distT="0" distB="0" distL="114300" distR="114300" simplePos="0" relativeHeight="251668992" behindDoc="0" locked="0" layoutInCell="1" allowOverlap="1" wp14:anchorId="647DDB1A" wp14:editId="785447DB">
            <wp:simplePos x="0" y="0"/>
            <wp:positionH relativeFrom="column">
              <wp:posOffset>-908050</wp:posOffset>
            </wp:positionH>
            <wp:positionV relativeFrom="paragraph">
              <wp:posOffset>-914400</wp:posOffset>
            </wp:positionV>
            <wp:extent cx="7749232" cy="9944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9232" cy="994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3845" w:rsidRPr="00790CA3">
        <w:br w:type="page"/>
      </w:r>
      <w:bookmarkStart w:id="1" w:name="_Toc218867200"/>
      <w:bookmarkStart w:id="2" w:name="_Toc218867304"/>
      <w:bookmarkStart w:id="3" w:name="_Toc218867407"/>
      <w:bookmarkStart w:id="4" w:name="_Toc302304972"/>
      <w:r w:rsidR="003C60A8" w:rsidRPr="00B5598D">
        <w:rPr>
          <w:rFonts w:asciiTheme="majorHAnsi" w:hAnsiTheme="majorHAnsi"/>
          <w:b/>
        </w:rPr>
        <w:lastRenderedPageBreak/>
        <w:t>LETTER OF PROMULGATION</w:t>
      </w:r>
      <w:bookmarkEnd w:id="0"/>
      <w:bookmarkEnd w:id="1"/>
      <w:bookmarkEnd w:id="2"/>
      <w:bookmarkEnd w:id="3"/>
      <w:bookmarkEnd w:id="4"/>
    </w:p>
    <w:p w14:paraId="4CA85367" w14:textId="77777777" w:rsidR="00A43C31" w:rsidRDefault="00A43C31" w:rsidP="001D7239">
      <w:pPr>
        <w:jc w:val="center"/>
        <w:rPr>
          <w:rFonts w:ascii="Cambria" w:hAnsi="Cambria"/>
        </w:rPr>
      </w:pPr>
    </w:p>
    <w:p w14:paraId="70947A25" w14:textId="4F01BD91" w:rsidR="003C60A8" w:rsidRPr="00624B5D" w:rsidRDefault="00F933D2" w:rsidP="001D7239">
      <w:pPr>
        <w:jc w:val="center"/>
        <w:rPr>
          <w:rFonts w:ascii="Cambria" w:hAnsi="Cambria"/>
        </w:rPr>
      </w:pPr>
      <w:r>
        <w:rPr>
          <w:rFonts w:ascii="Cambria" w:hAnsi="Cambria"/>
        </w:rPr>
        <w:t>March 2016</w:t>
      </w:r>
    </w:p>
    <w:p w14:paraId="0B1ED495" w14:textId="77777777" w:rsidR="003C60A8" w:rsidRPr="00624B5D" w:rsidRDefault="003C60A8" w:rsidP="001D7239">
      <w:pPr>
        <w:rPr>
          <w:rFonts w:ascii="Cambria" w:hAnsi="Cambria"/>
        </w:rPr>
      </w:pPr>
    </w:p>
    <w:p w14:paraId="38CE046A" w14:textId="77777777" w:rsidR="003C60A8" w:rsidRPr="00624B5D" w:rsidRDefault="003C60A8" w:rsidP="001D7239">
      <w:pPr>
        <w:rPr>
          <w:rFonts w:ascii="Cambria" w:hAnsi="Cambria"/>
        </w:rPr>
      </w:pPr>
    </w:p>
    <w:p w14:paraId="528C1765" w14:textId="77777777" w:rsidR="00A7094F" w:rsidRPr="0063316F" w:rsidRDefault="00A7094F" w:rsidP="001D7239">
      <w:pPr>
        <w:rPr>
          <w:rFonts w:ascii="Cambria" w:hAnsi="Cambria"/>
        </w:rPr>
      </w:pPr>
      <w:r w:rsidRPr="0063316F">
        <w:rPr>
          <w:rFonts w:ascii="Cambria" w:hAnsi="Cambria"/>
        </w:rPr>
        <w:t>To:</w:t>
      </w:r>
      <w:r w:rsidRPr="0063316F">
        <w:rPr>
          <w:rFonts w:ascii="Cambria" w:hAnsi="Cambria"/>
        </w:rPr>
        <w:tab/>
      </w:r>
      <w:r w:rsidRPr="0063316F">
        <w:rPr>
          <w:rFonts w:ascii="Cambria" w:hAnsi="Cambria"/>
        </w:rPr>
        <w:tab/>
        <w:t xml:space="preserve">Officials and Employees of </w:t>
      </w:r>
      <w:r w:rsidR="00436DA6">
        <w:rPr>
          <w:rFonts w:ascii="Cambria" w:hAnsi="Cambria"/>
        </w:rPr>
        <w:t xml:space="preserve">the City of </w:t>
      </w:r>
      <w:r w:rsidR="00CA5685">
        <w:rPr>
          <w:rFonts w:ascii="Cambria" w:hAnsi="Cambria"/>
        </w:rPr>
        <w:t>Manteca</w:t>
      </w:r>
    </w:p>
    <w:p w14:paraId="636A6311" w14:textId="77777777" w:rsidR="0005661D" w:rsidRDefault="0005661D" w:rsidP="001D7239"/>
    <w:p w14:paraId="03677A2A" w14:textId="77777777" w:rsidR="00A43C31" w:rsidRPr="0063316F" w:rsidRDefault="00A43C31" w:rsidP="001D7239">
      <w:pPr>
        <w:rPr>
          <w:rFonts w:ascii="Cambria" w:hAnsi="Cambria"/>
        </w:rPr>
      </w:pPr>
    </w:p>
    <w:p w14:paraId="33C661D1" w14:textId="77777777" w:rsidR="00A36D13" w:rsidRDefault="00A7094F" w:rsidP="001D7239">
      <w:pPr>
        <w:jc w:val="left"/>
        <w:rPr>
          <w:rFonts w:ascii="Cambria" w:hAnsi="Cambria"/>
        </w:rPr>
      </w:pPr>
      <w:r w:rsidRPr="0063316F">
        <w:rPr>
          <w:rFonts w:ascii="Cambria" w:hAnsi="Cambria"/>
        </w:rPr>
        <w:t>The preservation of life and property is an inherent responsibility of all levels of government.</w:t>
      </w:r>
      <w:r w:rsidR="009867E7">
        <w:rPr>
          <w:rFonts w:ascii="Cambria" w:hAnsi="Cambria"/>
        </w:rPr>
        <w:t xml:space="preserve">  </w:t>
      </w:r>
      <w:r w:rsidRPr="0063316F">
        <w:rPr>
          <w:rFonts w:ascii="Cambria" w:hAnsi="Cambria"/>
        </w:rPr>
        <w:t xml:space="preserve">As disasters occur in devastating form at any time, </w:t>
      </w:r>
      <w:r w:rsidR="00436DA6">
        <w:rPr>
          <w:rFonts w:ascii="Cambria" w:hAnsi="Cambria"/>
        </w:rPr>
        <w:t xml:space="preserve">the City of </w:t>
      </w:r>
      <w:r w:rsidR="00CA5685">
        <w:rPr>
          <w:rFonts w:ascii="Cambria" w:hAnsi="Cambria"/>
        </w:rPr>
        <w:t>Manteca</w:t>
      </w:r>
      <w:r w:rsidR="00415BB0" w:rsidRPr="0063316F">
        <w:rPr>
          <w:rFonts w:ascii="Cambria" w:hAnsi="Cambria"/>
        </w:rPr>
        <w:t xml:space="preserve"> </w:t>
      </w:r>
      <w:r w:rsidRPr="0063316F">
        <w:rPr>
          <w:rFonts w:ascii="Cambria" w:hAnsi="Cambria"/>
        </w:rPr>
        <w:t>must provide safeguards, which will save lives and minimize property damage through planning, preparedness measures</w:t>
      </w:r>
      <w:r w:rsidR="001D7239">
        <w:rPr>
          <w:rFonts w:ascii="Cambria" w:hAnsi="Cambria"/>
        </w:rPr>
        <w:t>,</w:t>
      </w:r>
      <w:r w:rsidRPr="0063316F">
        <w:rPr>
          <w:rFonts w:ascii="Cambria" w:hAnsi="Cambria"/>
        </w:rPr>
        <w:t xml:space="preserve"> and training.</w:t>
      </w:r>
      <w:r w:rsidR="009867E7">
        <w:rPr>
          <w:rFonts w:ascii="Cambria" w:hAnsi="Cambria"/>
        </w:rPr>
        <w:t xml:space="preserve">  </w:t>
      </w:r>
      <w:r w:rsidRPr="0063316F">
        <w:rPr>
          <w:rFonts w:ascii="Cambria" w:hAnsi="Cambria"/>
        </w:rPr>
        <w:t>Sound emergency plans carried out by knowledgeable and well-trained personnel can and will minimize losses.</w:t>
      </w:r>
    </w:p>
    <w:p w14:paraId="5CA3707B" w14:textId="77777777" w:rsidR="00A36D13" w:rsidRDefault="00A36D13" w:rsidP="001D7239">
      <w:pPr>
        <w:jc w:val="left"/>
        <w:rPr>
          <w:rFonts w:ascii="Cambria" w:hAnsi="Cambria"/>
        </w:rPr>
      </w:pPr>
    </w:p>
    <w:p w14:paraId="051F0B8F" w14:textId="77777777" w:rsidR="00A36D13" w:rsidRDefault="00A7094F" w:rsidP="001D7239">
      <w:pPr>
        <w:jc w:val="left"/>
        <w:rPr>
          <w:rFonts w:ascii="Cambria" w:hAnsi="Cambria"/>
        </w:rPr>
      </w:pPr>
      <w:r w:rsidRPr="0063316F">
        <w:rPr>
          <w:rFonts w:ascii="Cambria" w:hAnsi="Cambria"/>
        </w:rPr>
        <w:t xml:space="preserve">The </w:t>
      </w:r>
      <w:r w:rsidR="00436DA6">
        <w:rPr>
          <w:rFonts w:ascii="Cambria" w:hAnsi="Cambria"/>
        </w:rPr>
        <w:t xml:space="preserve">City of </w:t>
      </w:r>
      <w:r w:rsidR="00CA5685">
        <w:rPr>
          <w:rFonts w:ascii="Cambria" w:hAnsi="Cambria"/>
        </w:rPr>
        <w:t>Manteca</w:t>
      </w:r>
      <w:r w:rsidR="00A1761E">
        <w:rPr>
          <w:rFonts w:ascii="Cambria" w:hAnsi="Cambria"/>
        </w:rPr>
        <w:t xml:space="preserve"> </w:t>
      </w:r>
      <w:r w:rsidRPr="0063316F">
        <w:rPr>
          <w:rFonts w:ascii="Cambria" w:hAnsi="Cambria"/>
        </w:rPr>
        <w:t xml:space="preserve">Emergency Operations Plan </w:t>
      </w:r>
      <w:r w:rsidR="000B7BFB">
        <w:rPr>
          <w:rFonts w:ascii="Cambria" w:hAnsi="Cambria"/>
        </w:rPr>
        <w:t xml:space="preserve">(EOP) </w:t>
      </w:r>
      <w:r w:rsidRPr="0063316F">
        <w:rPr>
          <w:rFonts w:ascii="Cambria" w:hAnsi="Cambria"/>
        </w:rPr>
        <w:t>establishes an Emergency Management Organization</w:t>
      </w:r>
      <w:r w:rsidR="001D7239">
        <w:rPr>
          <w:rFonts w:ascii="Cambria" w:hAnsi="Cambria"/>
        </w:rPr>
        <w:t>,</w:t>
      </w:r>
      <w:r w:rsidRPr="0063316F">
        <w:rPr>
          <w:rFonts w:ascii="Cambria" w:hAnsi="Cambria"/>
        </w:rPr>
        <w:t xml:space="preserve"> and assigns functions and tasks consistent with California’s Standardized Emergency Management System </w:t>
      </w:r>
      <w:r w:rsidR="000B7BFB">
        <w:rPr>
          <w:rFonts w:ascii="Cambria" w:hAnsi="Cambria"/>
        </w:rPr>
        <w:t xml:space="preserve">(SEMS) </w:t>
      </w:r>
      <w:r w:rsidRPr="0063316F">
        <w:rPr>
          <w:rFonts w:ascii="Cambria" w:hAnsi="Cambria"/>
        </w:rPr>
        <w:t>and the National Incident Management System</w:t>
      </w:r>
      <w:r w:rsidR="000B7BFB">
        <w:rPr>
          <w:rFonts w:ascii="Cambria" w:hAnsi="Cambria"/>
        </w:rPr>
        <w:t xml:space="preserve"> (NIMS)</w:t>
      </w:r>
      <w:r w:rsidRPr="0063316F">
        <w:rPr>
          <w:rFonts w:ascii="Cambria" w:hAnsi="Cambria"/>
        </w:rPr>
        <w:t>.</w:t>
      </w:r>
      <w:r w:rsidR="009867E7">
        <w:rPr>
          <w:rFonts w:ascii="Cambria" w:hAnsi="Cambria"/>
        </w:rPr>
        <w:t xml:space="preserve">  </w:t>
      </w:r>
      <w:r w:rsidRPr="0063316F">
        <w:rPr>
          <w:rFonts w:ascii="Cambria" w:hAnsi="Cambria"/>
        </w:rPr>
        <w:t xml:space="preserve">It provides for the integration and coordination of planning efforts of multiple jurisdictions within </w:t>
      </w:r>
      <w:r w:rsidR="00436DA6">
        <w:rPr>
          <w:rFonts w:ascii="Cambria" w:hAnsi="Cambria"/>
        </w:rPr>
        <w:t>the</w:t>
      </w:r>
      <w:r w:rsidRPr="0063316F">
        <w:rPr>
          <w:rFonts w:ascii="Cambria" w:hAnsi="Cambria"/>
        </w:rPr>
        <w:t xml:space="preserve"> </w:t>
      </w:r>
      <w:r w:rsidR="00514EBE">
        <w:rPr>
          <w:rFonts w:ascii="Cambria" w:hAnsi="Cambria"/>
        </w:rPr>
        <w:t>City</w:t>
      </w:r>
      <w:r w:rsidRPr="0063316F">
        <w:rPr>
          <w:rFonts w:ascii="Cambria" w:hAnsi="Cambria"/>
        </w:rPr>
        <w:t>.</w:t>
      </w:r>
    </w:p>
    <w:p w14:paraId="130B1D81" w14:textId="77777777" w:rsidR="00A36D13" w:rsidRDefault="00A36D13" w:rsidP="001D7239">
      <w:pPr>
        <w:pStyle w:val="BodyText3"/>
        <w:contextualSpacing/>
        <w:jc w:val="left"/>
        <w:rPr>
          <w:rFonts w:ascii="Cambria" w:hAnsi="Cambria"/>
          <w:sz w:val="22"/>
          <w:szCs w:val="22"/>
        </w:rPr>
      </w:pPr>
    </w:p>
    <w:p w14:paraId="2C77AC51" w14:textId="51460E40" w:rsidR="00A36D13" w:rsidRDefault="00A7094F" w:rsidP="001D7239">
      <w:pPr>
        <w:pStyle w:val="BodyText3"/>
        <w:contextualSpacing/>
        <w:jc w:val="left"/>
        <w:rPr>
          <w:rFonts w:ascii="Cambria" w:hAnsi="Cambria"/>
          <w:sz w:val="22"/>
          <w:szCs w:val="22"/>
        </w:rPr>
      </w:pPr>
      <w:r w:rsidRPr="0063316F">
        <w:rPr>
          <w:rFonts w:ascii="Cambria" w:hAnsi="Cambria"/>
          <w:sz w:val="22"/>
          <w:szCs w:val="22"/>
        </w:rPr>
        <w:t xml:space="preserve">This plan was developed for </w:t>
      </w:r>
      <w:del w:id="5" w:author="Houghton, Mark" w:date="2016-10-24T11:51:00Z">
        <w:r w:rsidRPr="0063316F" w:rsidDel="00463CE1">
          <w:rPr>
            <w:rFonts w:ascii="Cambria" w:hAnsi="Cambria"/>
            <w:sz w:val="22"/>
            <w:szCs w:val="22"/>
          </w:rPr>
          <w:delText xml:space="preserve">each </w:delText>
        </w:r>
      </w:del>
      <w:ins w:id="6" w:author="Houghton, Mark" w:date="2016-10-24T11:51:00Z">
        <w:r w:rsidR="00463CE1">
          <w:rPr>
            <w:rFonts w:ascii="Cambria" w:hAnsi="Cambria"/>
            <w:sz w:val="22"/>
            <w:szCs w:val="22"/>
          </w:rPr>
          <w:t xml:space="preserve">the </w:t>
        </w:r>
      </w:ins>
      <w:r w:rsidR="00436DA6">
        <w:rPr>
          <w:rFonts w:ascii="Cambria" w:hAnsi="Cambria"/>
          <w:sz w:val="22"/>
          <w:szCs w:val="22"/>
        </w:rPr>
        <w:t xml:space="preserve">City of </w:t>
      </w:r>
      <w:r w:rsidR="00CA5685">
        <w:rPr>
          <w:rFonts w:ascii="Cambria" w:hAnsi="Cambria"/>
          <w:sz w:val="22"/>
          <w:szCs w:val="22"/>
        </w:rPr>
        <w:t>Manteca</w:t>
      </w:r>
      <w:r w:rsidR="00A1761E" w:rsidRPr="0063316F">
        <w:rPr>
          <w:rFonts w:ascii="Cambria" w:hAnsi="Cambria"/>
          <w:sz w:val="22"/>
          <w:szCs w:val="22"/>
        </w:rPr>
        <w:t xml:space="preserve"> </w:t>
      </w:r>
      <w:del w:id="7" w:author="Houghton, Mark" w:date="2016-10-24T11:52:00Z">
        <w:r w:rsidRPr="0063316F" w:rsidDel="00463CE1">
          <w:rPr>
            <w:rFonts w:ascii="Cambria" w:hAnsi="Cambria"/>
            <w:sz w:val="22"/>
            <w:szCs w:val="22"/>
          </w:rPr>
          <w:delText>department</w:delText>
        </w:r>
        <w:r w:rsidR="00436DA6" w:rsidDel="00463CE1">
          <w:rPr>
            <w:rFonts w:ascii="Cambria" w:hAnsi="Cambria"/>
            <w:sz w:val="22"/>
            <w:szCs w:val="22"/>
          </w:rPr>
          <w:delText xml:space="preserve"> </w:delText>
        </w:r>
      </w:del>
      <w:r w:rsidR="00436DA6">
        <w:rPr>
          <w:rFonts w:ascii="Cambria" w:hAnsi="Cambria"/>
          <w:sz w:val="22"/>
          <w:szCs w:val="22"/>
        </w:rPr>
        <w:t>and</w:t>
      </w:r>
      <w:r w:rsidR="00436DA6" w:rsidRPr="0063316F">
        <w:rPr>
          <w:rFonts w:ascii="Cambria" w:hAnsi="Cambria"/>
          <w:sz w:val="22"/>
          <w:szCs w:val="22"/>
        </w:rPr>
        <w:t xml:space="preserve"> </w:t>
      </w:r>
      <w:r w:rsidRPr="0063316F">
        <w:rPr>
          <w:rFonts w:ascii="Cambria" w:hAnsi="Cambria"/>
          <w:sz w:val="22"/>
          <w:szCs w:val="22"/>
        </w:rPr>
        <w:t>local special districts with emergency services responsibilities.</w:t>
      </w:r>
      <w:r w:rsidR="009867E7">
        <w:rPr>
          <w:rFonts w:ascii="Cambria" w:hAnsi="Cambria"/>
          <w:sz w:val="22"/>
          <w:szCs w:val="22"/>
        </w:rPr>
        <w:t xml:space="preserve">  </w:t>
      </w:r>
      <w:r w:rsidRPr="0063316F">
        <w:rPr>
          <w:rFonts w:ascii="Cambria" w:hAnsi="Cambria"/>
          <w:sz w:val="22"/>
          <w:szCs w:val="22"/>
        </w:rPr>
        <w:t xml:space="preserve">The content is based upon guidance approved and provided by the </w:t>
      </w:r>
      <w:r w:rsidR="0003448A">
        <w:rPr>
          <w:rFonts w:ascii="Cambria" w:hAnsi="Cambria"/>
          <w:sz w:val="22"/>
          <w:szCs w:val="22"/>
        </w:rPr>
        <w:t>California Office of Emergency Services</w:t>
      </w:r>
      <w:r w:rsidRPr="0063316F">
        <w:rPr>
          <w:rFonts w:ascii="Cambria" w:hAnsi="Cambria"/>
          <w:sz w:val="22"/>
          <w:szCs w:val="22"/>
        </w:rPr>
        <w:t xml:space="preserve"> </w:t>
      </w:r>
      <w:r w:rsidR="000B7BFB">
        <w:rPr>
          <w:rFonts w:ascii="Cambria" w:hAnsi="Cambria"/>
          <w:sz w:val="22"/>
          <w:szCs w:val="22"/>
        </w:rPr>
        <w:t xml:space="preserve">(Cal OES) </w:t>
      </w:r>
      <w:r w:rsidRPr="0063316F">
        <w:rPr>
          <w:rFonts w:ascii="Cambria" w:hAnsi="Cambria"/>
          <w:sz w:val="22"/>
          <w:szCs w:val="22"/>
        </w:rPr>
        <w:t xml:space="preserve">and the </w:t>
      </w:r>
      <w:bookmarkStart w:id="8" w:name="OLE_LINK30"/>
      <w:bookmarkStart w:id="9" w:name="OLE_LINK31"/>
      <w:r w:rsidRPr="0063316F">
        <w:rPr>
          <w:rFonts w:ascii="Cambria" w:hAnsi="Cambria"/>
          <w:sz w:val="22"/>
          <w:szCs w:val="22"/>
        </w:rPr>
        <w:t>Federal Emergency Management Agency</w:t>
      </w:r>
      <w:r w:rsidR="000B7BFB">
        <w:rPr>
          <w:rFonts w:ascii="Cambria" w:hAnsi="Cambria"/>
          <w:sz w:val="22"/>
          <w:szCs w:val="22"/>
        </w:rPr>
        <w:t xml:space="preserve"> (FEMA)</w:t>
      </w:r>
      <w:bookmarkEnd w:id="8"/>
      <w:bookmarkEnd w:id="9"/>
      <w:r w:rsidRPr="0063316F">
        <w:rPr>
          <w:rFonts w:ascii="Cambria" w:hAnsi="Cambria"/>
          <w:sz w:val="22"/>
          <w:szCs w:val="22"/>
        </w:rPr>
        <w:t>.</w:t>
      </w:r>
      <w:r w:rsidR="009867E7">
        <w:rPr>
          <w:rFonts w:ascii="Cambria" w:hAnsi="Cambria"/>
          <w:sz w:val="22"/>
          <w:szCs w:val="22"/>
        </w:rPr>
        <w:t xml:space="preserve">  </w:t>
      </w:r>
      <w:r w:rsidRPr="0063316F">
        <w:rPr>
          <w:rFonts w:ascii="Cambria" w:hAnsi="Cambria"/>
          <w:sz w:val="22"/>
          <w:szCs w:val="22"/>
        </w:rPr>
        <w:t xml:space="preserve">The intent of the </w:t>
      </w:r>
      <w:r w:rsidR="0012732A">
        <w:rPr>
          <w:rFonts w:ascii="Cambria" w:hAnsi="Cambria"/>
          <w:sz w:val="22"/>
          <w:szCs w:val="22"/>
        </w:rPr>
        <w:t>E</w:t>
      </w:r>
      <w:r w:rsidR="000B7BFB">
        <w:rPr>
          <w:rFonts w:ascii="Cambria" w:hAnsi="Cambria"/>
          <w:sz w:val="22"/>
          <w:szCs w:val="22"/>
        </w:rPr>
        <w:t>OP</w:t>
      </w:r>
      <w:r w:rsidRPr="0063316F">
        <w:rPr>
          <w:rFonts w:ascii="Cambria" w:hAnsi="Cambria"/>
          <w:sz w:val="22"/>
          <w:szCs w:val="22"/>
        </w:rPr>
        <w:t xml:space="preserve"> is to provide direction on how to respond to an emergency from the onset, through an extended response</w:t>
      </w:r>
      <w:r w:rsidR="000B7BFB">
        <w:rPr>
          <w:rFonts w:ascii="Cambria" w:hAnsi="Cambria"/>
          <w:sz w:val="22"/>
          <w:szCs w:val="22"/>
        </w:rPr>
        <w:t>,</w:t>
      </w:r>
      <w:r w:rsidRPr="0063316F">
        <w:rPr>
          <w:rFonts w:ascii="Cambria" w:hAnsi="Cambria"/>
          <w:sz w:val="22"/>
          <w:szCs w:val="22"/>
        </w:rPr>
        <w:t xml:space="preserve"> and into the recovery process.</w:t>
      </w:r>
    </w:p>
    <w:p w14:paraId="061A59B9" w14:textId="77777777" w:rsidR="00A36D13" w:rsidRDefault="00A36D13" w:rsidP="001D7239">
      <w:pPr>
        <w:pStyle w:val="BodyText3"/>
        <w:contextualSpacing/>
        <w:jc w:val="left"/>
        <w:rPr>
          <w:rFonts w:ascii="Cambria" w:hAnsi="Cambria"/>
          <w:sz w:val="22"/>
          <w:szCs w:val="22"/>
        </w:rPr>
      </w:pPr>
    </w:p>
    <w:p w14:paraId="3BF0CDD2" w14:textId="48F9EBA5" w:rsidR="00A7094F" w:rsidRPr="00A36D13" w:rsidRDefault="00A7094F" w:rsidP="001D7239">
      <w:pPr>
        <w:pStyle w:val="BodyText3"/>
        <w:jc w:val="left"/>
        <w:rPr>
          <w:rFonts w:ascii="Cambria" w:hAnsi="Cambria"/>
          <w:sz w:val="22"/>
          <w:szCs w:val="22"/>
        </w:rPr>
      </w:pPr>
      <w:r w:rsidRPr="00A36D13">
        <w:rPr>
          <w:rFonts w:ascii="Cambria" w:hAnsi="Cambria"/>
          <w:sz w:val="22"/>
          <w:szCs w:val="22"/>
        </w:rPr>
        <w:t xml:space="preserve">Once adopted, this plan </w:t>
      </w:r>
      <w:r w:rsidR="001D7239">
        <w:rPr>
          <w:rFonts w:ascii="Cambria" w:hAnsi="Cambria"/>
          <w:sz w:val="22"/>
          <w:szCs w:val="22"/>
        </w:rPr>
        <w:t>will serve as</w:t>
      </w:r>
      <w:r w:rsidRPr="00A36D13">
        <w:rPr>
          <w:rFonts w:ascii="Cambria" w:hAnsi="Cambria"/>
          <w:sz w:val="22"/>
          <w:szCs w:val="22"/>
        </w:rPr>
        <w:t xml:space="preserve"> an extension of the </w:t>
      </w:r>
      <w:ins w:id="10" w:author="Arounsack Marques, Pennie" w:date="2018-04-15T15:46:00Z">
        <w:r w:rsidR="004D6031">
          <w:rPr>
            <w:rFonts w:ascii="Cambria" w:hAnsi="Cambria"/>
            <w:sz w:val="22"/>
            <w:szCs w:val="22"/>
          </w:rPr>
          <w:t>test test test test</w:t>
        </w:r>
      </w:ins>
      <w:bookmarkStart w:id="11" w:name="_GoBack"/>
      <w:bookmarkEnd w:id="11"/>
      <w:r w:rsidR="008E49C1">
        <w:rPr>
          <w:rFonts w:ascii="Cambria" w:hAnsi="Cambria"/>
          <w:sz w:val="22"/>
          <w:szCs w:val="22"/>
        </w:rPr>
        <w:t>San Joaquin County</w:t>
      </w:r>
      <w:r w:rsidR="000B7BFB">
        <w:rPr>
          <w:rFonts w:ascii="Cambria" w:hAnsi="Cambria"/>
          <w:sz w:val="22"/>
          <w:szCs w:val="22"/>
        </w:rPr>
        <w:t xml:space="preserve"> </w:t>
      </w:r>
      <w:r w:rsidR="00436DA6">
        <w:rPr>
          <w:rFonts w:ascii="Cambria" w:hAnsi="Cambria"/>
          <w:sz w:val="22"/>
          <w:szCs w:val="22"/>
        </w:rPr>
        <w:t>Emergency Operations Plan</w:t>
      </w:r>
      <w:r w:rsidR="000B7BFB">
        <w:rPr>
          <w:rFonts w:ascii="Cambria" w:hAnsi="Cambria"/>
          <w:sz w:val="22"/>
          <w:szCs w:val="22"/>
        </w:rPr>
        <w:t xml:space="preserve"> (EOP)</w:t>
      </w:r>
      <w:r w:rsidR="00436DA6">
        <w:rPr>
          <w:rFonts w:ascii="Cambria" w:hAnsi="Cambria"/>
          <w:sz w:val="22"/>
          <w:szCs w:val="22"/>
        </w:rPr>
        <w:t xml:space="preserve"> and the </w:t>
      </w:r>
      <w:r w:rsidRPr="00A36D13">
        <w:rPr>
          <w:rFonts w:ascii="Cambria" w:hAnsi="Cambria"/>
          <w:sz w:val="22"/>
          <w:szCs w:val="22"/>
        </w:rPr>
        <w:t>California Emergency Plan.</w:t>
      </w:r>
      <w:r w:rsidR="009867E7">
        <w:rPr>
          <w:rFonts w:ascii="Cambria" w:hAnsi="Cambria"/>
          <w:sz w:val="22"/>
          <w:szCs w:val="22"/>
        </w:rPr>
        <w:t xml:space="preserve">  </w:t>
      </w:r>
      <w:r w:rsidRPr="00A36D13">
        <w:rPr>
          <w:rFonts w:ascii="Cambria" w:hAnsi="Cambria"/>
          <w:sz w:val="22"/>
          <w:szCs w:val="22"/>
        </w:rPr>
        <w:t>It will be reviewed and tested periodically</w:t>
      </w:r>
      <w:r w:rsidR="001D7239">
        <w:rPr>
          <w:rFonts w:ascii="Cambria" w:hAnsi="Cambria"/>
          <w:sz w:val="22"/>
          <w:szCs w:val="22"/>
        </w:rPr>
        <w:t>,</w:t>
      </w:r>
      <w:r w:rsidRPr="00A36D13">
        <w:rPr>
          <w:rFonts w:ascii="Cambria" w:hAnsi="Cambria"/>
          <w:sz w:val="22"/>
          <w:szCs w:val="22"/>
        </w:rPr>
        <w:t xml:space="preserve"> and revised as necessary to meet changing conditions.</w:t>
      </w:r>
    </w:p>
    <w:p w14:paraId="2014D34C" w14:textId="77777777" w:rsidR="00A7094F" w:rsidRPr="0063316F" w:rsidRDefault="00A7094F" w:rsidP="001D7239">
      <w:pPr>
        <w:jc w:val="left"/>
        <w:rPr>
          <w:rFonts w:ascii="Cambria" w:hAnsi="Cambria"/>
        </w:rPr>
      </w:pPr>
    </w:p>
    <w:p w14:paraId="59FAD490" w14:textId="77777777" w:rsidR="00A7094F" w:rsidRPr="0063316F" w:rsidRDefault="00A7094F" w:rsidP="001D7239">
      <w:pPr>
        <w:jc w:val="left"/>
        <w:rPr>
          <w:rFonts w:ascii="Cambria" w:hAnsi="Cambria"/>
        </w:rPr>
      </w:pPr>
      <w:r w:rsidRPr="0063316F">
        <w:rPr>
          <w:rFonts w:ascii="Cambria" w:hAnsi="Cambria"/>
        </w:rPr>
        <w:t xml:space="preserve">The </w:t>
      </w:r>
      <w:r w:rsidR="00CA5685">
        <w:rPr>
          <w:rFonts w:ascii="Cambria" w:hAnsi="Cambria"/>
        </w:rPr>
        <w:t>Manteca</w:t>
      </w:r>
      <w:r w:rsidR="004E54B4">
        <w:rPr>
          <w:rFonts w:ascii="Cambria" w:hAnsi="Cambria"/>
        </w:rPr>
        <w:t xml:space="preserve"> </w:t>
      </w:r>
      <w:r w:rsidR="00436DA6">
        <w:rPr>
          <w:rFonts w:ascii="Cambria" w:hAnsi="Cambria"/>
        </w:rPr>
        <w:t>City Council</w:t>
      </w:r>
      <w:r w:rsidRPr="0063316F">
        <w:rPr>
          <w:rFonts w:ascii="Cambria" w:hAnsi="Cambria"/>
        </w:rPr>
        <w:t xml:space="preserve"> gives its full support to this </w:t>
      </w:r>
      <w:r w:rsidR="000B7BFB">
        <w:rPr>
          <w:rFonts w:ascii="Cambria" w:hAnsi="Cambria"/>
        </w:rPr>
        <w:t xml:space="preserve">EOP, </w:t>
      </w:r>
      <w:r w:rsidRPr="0063316F">
        <w:rPr>
          <w:rFonts w:ascii="Cambria" w:hAnsi="Cambria"/>
        </w:rPr>
        <w:t>and urges all public employees and individuals to prepare for times of emergency before they occur.</w:t>
      </w:r>
    </w:p>
    <w:p w14:paraId="06B97CDF" w14:textId="77777777" w:rsidR="00A7094F" w:rsidRPr="0063316F" w:rsidRDefault="00A7094F" w:rsidP="001D7239">
      <w:pPr>
        <w:rPr>
          <w:rFonts w:ascii="Cambria" w:hAnsi="Cambria"/>
        </w:rPr>
      </w:pPr>
    </w:p>
    <w:p w14:paraId="14F82159" w14:textId="77777777" w:rsidR="00A7094F" w:rsidRPr="0063316F" w:rsidRDefault="00A7094F" w:rsidP="001D7239">
      <w:pPr>
        <w:rPr>
          <w:rFonts w:ascii="Cambria" w:hAnsi="Cambria"/>
        </w:rPr>
      </w:pPr>
    </w:p>
    <w:p w14:paraId="0E241EDD" w14:textId="77777777" w:rsidR="00A7094F" w:rsidRPr="0063316F" w:rsidRDefault="00A7094F" w:rsidP="001D7239">
      <w:pPr>
        <w:rPr>
          <w:rFonts w:ascii="Cambria" w:hAnsi="Cambria"/>
        </w:rPr>
      </w:pPr>
    </w:p>
    <w:p w14:paraId="1AC0BB5C" w14:textId="77777777" w:rsidR="00A7094F" w:rsidRPr="0063316F" w:rsidRDefault="00A7094F" w:rsidP="001D7239">
      <w:pPr>
        <w:rPr>
          <w:rFonts w:ascii="Cambria" w:hAnsi="Cambria"/>
        </w:rPr>
      </w:pPr>
    </w:p>
    <w:p w14:paraId="6EE07F4D" w14:textId="77777777" w:rsidR="00A7094F" w:rsidRPr="0063316F" w:rsidRDefault="00A7094F" w:rsidP="001D7239">
      <w:pPr>
        <w:rPr>
          <w:rFonts w:ascii="Cambria" w:hAnsi="Cambria"/>
        </w:rPr>
      </w:pPr>
      <w:r w:rsidRPr="0063316F">
        <w:rPr>
          <w:rFonts w:ascii="Cambria" w:hAnsi="Cambria"/>
        </w:rPr>
        <w:t>_________________________________</w:t>
      </w:r>
    </w:p>
    <w:p w14:paraId="3580A6BB" w14:textId="77777777" w:rsidR="00A7094F" w:rsidRPr="0063316F" w:rsidRDefault="00436DA6" w:rsidP="001D7239">
      <w:pPr>
        <w:rPr>
          <w:rFonts w:ascii="Cambria" w:hAnsi="Cambria"/>
        </w:rPr>
      </w:pPr>
      <w:r>
        <w:rPr>
          <w:rFonts w:ascii="Cambria" w:hAnsi="Cambria"/>
        </w:rPr>
        <w:t>Mayor</w:t>
      </w:r>
      <w:r w:rsidR="00A7094F" w:rsidRPr="0063316F">
        <w:rPr>
          <w:rFonts w:ascii="Cambria" w:hAnsi="Cambria"/>
        </w:rPr>
        <w:t xml:space="preserve">, </w:t>
      </w:r>
    </w:p>
    <w:p w14:paraId="23893438" w14:textId="77777777" w:rsidR="00A7094F" w:rsidRPr="00A1761E" w:rsidRDefault="00436DA6" w:rsidP="001D7239">
      <w:pPr>
        <w:tabs>
          <w:tab w:val="left" w:pos="2655"/>
        </w:tabs>
        <w:rPr>
          <w:rFonts w:ascii="Cambria" w:hAnsi="Cambria"/>
        </w:rPr>
      </w:pPr>
      <w:r>
        <w:rPr>
          <w:rFonts w:ascii="Cambria" w:hAnsi="Cambria"/>
        </w:rPr>
        <w:t xml:space="preserve">City of </w:t>
      </w:r>
      <w:r w:rsidR="00CA5685">
        <w:rPr>
          <w:rFonts w:ascii="Cambria" w:hAnsi="Cambria"/>
        </w:rPr>
        <w:t>Manteca</w:t>
      </w:r>
      <w:r w:rsidR="00A7094F" w:rsidRPr="00A1761E">
        <w:rPr>
          <w:rFonts w:ascii="Cambria" w:hAnsi="Cambria"/>
        </w:rPr>
        <w:tab/>
      </w:r>
    </w:p>
    <w:p w14:paraId="61A50B7A" w14:textId="77777777" w:rsidR="00992A31" w:rsidRPr="0063734F" w:rsidRDefault="00992A31" w:rsidP="001D7239">
      <w:pPr>
        <w:rPr>
          <w:rFonts w:ascii="Cambria" w:hAnsi="Cambria"/>
        </w:rPr>
      </w:pPr>
    </w:p>
    <w:p w14:paraId="13B63DEF" w14:textId="77777777" w:rsidR="003C60A8" w:rsidRPr="0063734F" w:rsidRDefault="003C60A8" w:rsidP="001D7239">
      <w:pPr>
        <w:rPr>
          <w:rFonts w:ascii="Cambria" w:hAnsi="Cambria"/>
        </w:rPr>
      </w:pPr>
    </w:p>
    <w:p w14:paraId="5172C1E8" w14:textId="77777777" w:rsidR="00450AF4" w:rsidRDefault="00146CE9" w:rsidP="001D7239">
      <w:bookmarkStart w:id="12" w:name="_Toc185739161"/>
      <w:bookmarkStart w:id="13" w:name="_Toc218867201"/>
      <w:bookmarkStart w:id="14" w:name="_Toc218867305"/>
      <w:bookmarkStart w:id="15" w:name="_Toc218867408"/>
      <w:r>
        <w:br w:type="page"/>
      </w:r>
    </w:p>
    <w:sdt>
      <w:sdtPr>
        <w:rPr>
          <w:rFonts w:ascii="Helvetica Condensed" w:eastAsia="Calibri" w:hAnsi="Helvetica Condensed" w:cs="Times New Roman"/>
          <w:b w:val="0"/>
          <w:bCs w:val="0"/>
          <w:color w:val="auto"/>
          <w:sz w:val="22"/>
          <w:szCs w:val="22"/>
        </w:rPr>
        <w:id w:val="256558164"/>
        <w:docPartObj>
          <w:docPartGallery w:val="Table of Contents"/>
          <w:docPartUnique/>
        </w:docPartObj>
      </w:sdtPr>
      <w:sdtEndPr>
        <w:rPr>
          <w:noProof/>
        </w:rPr>
      </w:sdtEndPr>
      <w:sdtContent>
        <w:p w14:paraId="3A85B115" w14:textId="77777777" w:rsidR="00450AF4" w:rsidRDefault="00450AF4" w:rsidP="001D7239">
          <w:pPr>
            <w:pStyle w:val="TOCHeading"/>
            <w:spacing w:line="240" w:lineRule="auto"/>
          </w:pPr>
          <w:r>
            <w:t>Table of Contents</w:t>
          </w:r>
        </w:p>
        <w:p w14:paraId="2413A3D0" w14:textId="77777777" w:rsidR="00F933D2" w:rsidRDefault="00F568C0">
          <w:pPr>
            <w:pStyle w:val="TOC1"/>
            <w:tabs>
              <w:tab w:val="right" w:leader="dot" w:pos="9350"/>
            </w:tabs>
            <w:rPr>
              <w:rFonts w:eastAsiaTheme="minorEastAsia" w:cstheme="minorBidi"/>
              <w:b w:val="0"/>
              <w:caps w:val="0"/>
              <w:noProof/>
              <w:sz w:val="24"/>
              <w:szCs w:val="24"/>
              <w:lang w:eastAsia="ja-JP"/>
            </w:rPr>
          </w:pPr>
          <w:r>
            <w:rPr>
              <w:b w:val="0"/>
            </w:rPr>
            <w:fldChar w:fldCharType="begin"/>
          </w:r>
          <w:r w:rsidR="00450AF4">
            <w:instrText xml:space="preserve"> TOC \o "1-3" \h \z \u </w:instrText>
          </w:r>
          <w:r>
            <w:rPr>
              <w:b w:val="0"/>
            </w:rPr>
            <w:fldChar w:fldCharType="separate"/>
          </w:r>
          <w:r w:rsidR="00F933D2">
            <w:rPr>
              <w:noProof/>
            </w:rPr>
            <w:t>APPROVAL AND IMPLEMENTATION</w:t>
          </w:r>
          <w:r w:rsidR="00F933D2">
            <w:rPr>
              <w:noProof/>
            </w:rPr>
            <w:tab/>
          </w:r>
          <w:r w:rsidR="00F933D2">
            <w:rPr>
              <w:noProof/>
            </w:rPr>
            <w:fldChar w:fldCharType="begin"/>
          </w:r>
          <w:r w:rsidR="00F933D2">
            <w:rPr>
              <w:noProof/>
            </w:rPr>
            <w:instrText xml:space="preserve"> PAGEREF _Toc318976918 \h </w:instrText>
          </w:r>
          <w:r w:rsidR="00F933D2">
            <w:rPr>
              <w:noProof/>
            </w:rPr>
          </w:r>
          <w:r w:rsidR="00F933D2">
            <w:rPr>
              <w:noProof/>
            </w:rPr>
            <w:fldChar w:fldCharType="separate"/>
          </w:r>
          <w:r w:rsidR="00F933D2">
            <w:rPr>
              <w:noProof/>
            </w:rPr>
            <w:t>6</w:t>
          </w:r>
          <w:r w:rsidR="00F933D2">
            <w:rPr>
              <w:noProof/>
            </w:rPr>
            <w:fldChar w:fldCharType="end"/>
          </w:r>
        </w:p>
        <w:p w14:paraId="20801B36" w14:textId="77777777" w:rsidR="00F933D2" w:rsidRDefault="00F933D2">
          <w:pPr>
            <w:pStyle w:val="TOC2"/>
            <w:tabs>
              <w:tab w:val="right" w:leader="dot" w:pos="9350"/>
            </w:tabs>
            <w:rPr>
              <w:rFonts w:eastAsiaTheme="minorEastAsia" w:cstheme="minorBidi"/>
              <w:smallCaps w:val="0"/>
              <w:noProof/>
              <w:sz w:val="24"/>
              <w:szCs w:val="24"/>
              <w:lang w:eastAsia="ja-JP"/>
            </w:rPr>
          </w:pPr>
          <w:r>
            <w:rPr>
              <w:noProof/>
            </w:rPr>
            <w:t>Foreword</w:t>
          </w:r>
          <w:r>
            <w:rPr>
              <w:noProof/>
            </w:rPr>
            <w:tab/>
          </w:r>
          <w:r>
            <w:rPr>
              <w:noProof/>
            </w:rPr>
            <w:fldChar w:fldCharType="begin"/>
          </w:r>
          <w:r>
            <w:rPr>
              <w:noProof/>
            </w:rPr>
            <w:instrText xml:space="preserve"> PAGEREF _Toc318976919 \h </w:instrText>
          </w:r>
          <w:r>
            <w:rPr>
              <w:noProof/>
            </w:rPr>
          </w:r>
          <w:r>
            <w:rPr>
              <w:noProof/>
            </w:rPr>
            <w:fldChar w:fldCharType="separate"/>
          </w:r>
          <w:r>
            <w:rPr>
              <w:noProof/>
            </w:rPr>
            <w:t>6</w:t>
          </w:r>
          <w:r>
            <w:rPr>
              <w:noProof/>
            </w:rPr>
            <w:fldChar w:fldCharType="end"/>
          </w:r>
        </w:p>
        <w:p w14:paraId="6DA0A661" w14:textId="77777777" w:rsidR="00F933D2" w:rsidRDefault="00F933D2">
          <w:pPr>
            <w:pStyle w:val="TOC2"/>
            <w:tabs>
              <w:tab w:val="right" w:leader="dot" w:pos="9350"/>
            </w:tabs>
            <w:rPr>
              <w:rFonts w:eastAsiaTheme="minorEastAsia" w:cstheme="minorBidi"/>
              <w:smallCaps w:val="0"/>
              <w:noProof/>
              <w:sz w:val="24"/>
              <w:szCs w:val="24"/>
              <w:lang w:eastAsia="ja-JP"/>
            </w:rPr>
          </w:pPr>
          <w:r>
            <w:rPr>
              <w:noProof/>
            </w:rPr>
            <w:t>Plan Approval and Implementation</w:t>
          </w:r>
          <w:r>
            <w:rPr>
              <w:noProof/>
            </w:rPr>
            <w:tab/>
          </w:r>
          <w:r>
            <w:rPr>
              <w:noProof/>
            </w:rPr>
            <w:fldChar w:fldCharType="begin"/>
          </w:r>
          <w:r>
            <w:rPr>
              <w:noProof/>
            </w:rPr>
            <w:instrText xml:space="preserve"> PAGEREF _Toc318976920 \h </w:instrText>
          </w:r>
          <w:r>
            <w:rPr>
              <w:noProof/>
            </w:rPr>
          </w:r>
          <w:r>
            <w:rPr>
              <w:noProof/>
            </w:rPr>
            <w:fldChar w:fldCharType="separate"/>
          </w:r>
          <w:r>
            <w:rPr>
              <w:noProof/>
            </w:rPr>
            <w:t>6</w:t>
          </w:r>
          <w:r>
            <w:rPr>
              <w:noProof/>
            </w:rPr>
            <w:fldChar w:fldCharType="end"/>
          </w:r>
        </w:p>
        <w:p w14:paraId="471BC72E" w14:textId="77777777" w:rsidR="00F933D2" w:rsidRDefault="00F933D2">
          <w:pPr>
            <w:pStyle w:val="TOC2"/>
            <w:tabs>
              <w:tab w:val="right" w:leader="dot" w:pos="9350"/>
            </w:tabs>
            <w:rPr>
              <w:rFonts w:eastAsiaTheme="minorEastAsia" w:cstheme="minorBidi"/>
              <w:smallCaps w:val="0"/>
              <w:noProof/>
              <w:sz w:val="24"/>
              <w:szCs w:val="24"/>
              <w:lang w:eastAsia="ja-JP"/>
            </w:rPr>
          </w:pPr>
          <w:r>
            <w:rPr>
              <w:noProof/>
            </w:rPr>
            <w:t>Plan Activation</w:t>
          </w:r>
          <w:r>
            <w:rPr>
              <w:noProof/>
            </w:rPr>
            <w:tab/>
          </w:r>
          <w:r>
            <w:rPr>
              <w:noProof/>
            </w:rPr>
            <w:fldChar w:fldCharType="begin"/>
          </w:r>
          <w:r>
            <w:rPr>
              <w:noProof/>
            </w:rPr>
            <w:instrText xml:space="preserve"> PAGEREF _Toc318976921 \h </w:instrText>
          </w:r>
          <w:r>
            <w:rPr>
              <w:noProof/>
            </w:rPr>
          </w:r>
          <w:r>
            <w:rPr>
              <w:noProof/>
            </w:rPr>
            <w:fldChar w:fldCharType="separate"/>
          </w:r>
          <w:r>
            <w:rPr>
              <w:noProof/>
            </w:rPr>
            <w:t>6</w:t>
          </w:r>
          <w:r>
            <w:rPr>
              <w:noProof/>
            </w:rPr>
            <w:fldChar w:fldCharType="end"/>
          </w:r>
        </w:p>
        <w:p w14:paraId="0FB517F1" w14:textId="77777777" w:rsidR="00F933D2" w:rsidRDefault="00F933D2">
          <w:pPr>
            <w:pStyle w:val="TOC2"/>
            <w:tabs>
              <w:tab w:val="right" w:leader="dot" w:pos="9350"/>
            </w:tabs>
            <w:rPr>
              <w:rFonts w:eastAsiaTheme="minorEastAsia" w:cstheme="minorBidi"/>
              <w:smallCaps w:val="0"/>
              <w:noProof/>
              <w:sz w:val="24"/>
              <w:szCs w:val="24"/>
              <w:lang w:eastAsia="ja-JP"/>
            </w:rPr>
          </w:pPr>
          <w:r>
            <w:rPr>
              <w:noProof/>
            </w:rPr>
            <w:t>Plan Modifications</w:t>
          </w:r>
          <w:r>
            <w:rPr>
              <w:noProof/>
            </w:rPr>
            <w:tab/>
          </w:r>
          <w:r>
            <w:rPr>
              <w:noProof/>
            </w:rPr>
            <w:fldChar w:fldCharType="begin"/>
          </w:r>
          <w:r>
            <w:rPr>
              <w:noProof/>
            </w:rPr>
            <w:instrText xml:space="preserve"> PAGEREF _Toc318976922 \h </w:instrText>
          </w:r>
          <w:r>
            <w:rPr>
              <w:noProof/>
            </w:rPr>
          </w:r>
          <w:r>
            <w:rPr>
              <w:noProof/>
            </w:rPr>
            <w:fldChar w:fldCharType="separate"/>
          </w:r>
          <w:r>
            <w:rPr>
              <w:noProof/>
            </w:rPr>
            <w:t>6</w:t>
          </w:r>
          <w:r>
            <w:rPr>
              <w:noProof/>
            </w:rPr>
            <w:fldChar w:fldCharType="end"/>
          </w:r>
        </w:p>
        <w:p w14:paraId="31641F11" w14:textId="77777777" w:rsidR="00F933D2" w:rsidRDefault="00F933D2">
          <w:pPr>
            <w:pStyle w:val="TOC1"/>
            <w:tabs>
              <w:tab w:val="right" w:leader="dot" w:pos="9350"/>
            </w:tabs>
            <w:rPr>
              <w:rFonts w:eastAsiaTheme="minorEastAsia" w:cstheme="minorBidi"/>
              <w:b w:val="0"/>
              <w:caps w:val="0"/>
              <w:noProof/>
              <w:sz w:val="24"/>
              <w:szCs w:val="24"/>
              <w:lang w:eastAsia="ja-JP"/>
            </w:rPr>
          </w:pPr>
          <w:r>
            <w:rPr>
              <w:noProof/>
            </w:rPr>
            <w:t>RECORD OF CHANGES</w:t>
          </w:r>
          <w:r>
            <w:rPr>
              <w:noProof/>
            </w:rPr>
            <w:tab/>
          </w:r>
          <w:r>
            <w:rPr>
              <w:noProof/>
            </w:rPr>
            <w:fldChar w:fldCharType="begin"/>
          </w:r>
          <w:r>
            <w:rPr>
              <w:noProof/>
            </w:rPr>
            <w:instrText xml:space="preserve"> PAGEREF _Toc318976923 \h </w:instrText>
          </w:r>
          <w:r>
            <w:rPr>
              <w:noProof/>
            </w:rPr>
          </w:r>
          <w:r>
            <w:rPr>
              <w:noProof/>
            </w:rPr>
            <w:fldChar w:fldCharType="separate"/>
          </w:r>
          <w:r>
            <w:rPr>
              <w:noProof/>
            </w:rPr>
            <w:t>7</w:t>
          </w:r>
          <w:r>
            <w:rPr>
              <w:noProof/>
            </w:rPr>
            <w:fldChar w:fldCharType="end"/>
          </w:r>
        </w:p>
        <w:p w14:paraId="69089096" w14:textId="77777777" w:rsidR="00F933D2" w:rsidRDefault="00F933D2">
          <w:pPr>
            <w:pStyle w:val="TOC1"/>
            <w:tabs>
              <w:tab w:val="right" w:leader="dot" w:pos="9350"/>
            </w:tabs>
            <w:rPr>
              <w:rFonts w:eastAsiaTheme="minorEastAsia" w:cstheme="minorBidi"/>
              <w:b w:val="0"/>
              <w:caps w:val="0"/>
              <w:noProof/>
              <w:sz w:val="24"/>
              <w:szCs w:val="24"/>
              <w:lang w:eastAsia="ja-JP"/>
            </w:rPr>
          </w:pPr>
          <w:r>
            <w:rPr>
              <w:noProof/>
            </w:rPr>
            <w:t>RECORD OF CONCURRENCE</w:t>
          </w:r>
          <w:r>
            <w:rPr>
              <w:noProof/>
            </w:rPr>
            <w:tab/>
          </w:r>
          <w:r>
            <w:rPr>
              <w:noProof/>
            </w:rPr>
            <w:fldChar w:fldCharType="begin"/>
          </w:r>
          <w:r>
            <w:rPr>
              <w:noProof/>
            </w:rPr>
            <w:instrText xml:space="preserve"> PAGEREF _Toc318976924 \h </w:instrText>
          </w:r>
          <w:r>
            <w:rPr>
              <w:noProof/>
            </w:rPr>
          </w:r>
          <w:r>
            <w:rPr>
              <w:noProof/>
            </w:rPr>
            <w:fldChar w:fldCharType="separate"/>
          </w:r>
          <w:r>
            <w:rPr>
              <w:noProof/>
            </w:rPr>
            <w:t>8</w:t>
          </w:r>
          <w:r>
            <w:rPr>
              <w:noProof/>
            </w:rPr>
            <w:fldChar w:fldCharType="end"/>
          </w:r>
        </w:p>
        <w:p w14:paraId="089FBA4A" w14:textId="77777777" w:rsidR="00F933D2" w:rsidRDefault="00F933D2">
          <w:pPr>
            <w:pStyle w:val="TOC1"/>
            <w:tabs>
              <w:tab w:val="right" w:leader="dot" w:pos="9350"/>
            </w:tabs>
            <w:rPr>
              <w:rFonts w:eastAsiaTheme="minorEastAsia" w:cstheme="minorBidi"/>
              <w:b w:val="0"/>
              <w:caps w:val="0"/>
              <w:noProof/>
              <w:sz w:val="24"/>
              <w:szCs w:val="24"/>
              <w:lang w:eastAsia="ja-JP"/>
            </w:rPr>
          </w:pPr>
          <w:r>
            <w:rPr>
              <w:noProof/>
            </w:rPr>
            <w:t>RECORD OF DISTRIBUTION</w:t>
          </w:r>
          <w:r>
            <w:rPr>
              <w:noProof/>
            </w:rPr>
            <w:tab/>
          </w:r>
          <w:r>
            <w:rPr>
              <w:noProof/>
            </w:rPr>
            <w:fldChar w:fldCharType="begin"/>
          </w:r>
          <w:r>
            <w:rPr>
              <w:noProof/>
            </w:rPr>
            <w:instrText xml:space="preserve"> PAGEREF _Toc318976925 \h </w:instrText>
          </w:r>
          <w:r>
            <w:rPr>
              <w:noProof/>
            </w:rPr>
          </w:r>
          <w:r>
            <w:rPr>
              <w:noProof/>
            </w:rPr>
            <w:fldChar w:fldCharType="separate"/>
          </w:r>
          <w:r>
            <w:rPr>
              <w:noProof/>
            </w:rPr>
            <w:t>9</w:t>
          </w:r>
          <w:r>
            <w:rPr>
              <w:noProof/>
            </w:rPr>
            <w:fldChar w:fldCharType="end"/>
          </w:r>
        </w:p>
        <w:p w14:paraId="72BA5CA8" w14:textId="77777777" w:rsidR="00F933D2" w:rsidRDefault="00F933D2">
          <w:pPr>
            <w:pStyle w:val="TOC1"/>
            <w:tabs>
              <w:tab w:val="right" w:leader="dot" w:pos="9350"/>
            </w:tabs>
            <w:rPr>
              <w:rFonts w:eastAsiaTheme="minorEastAsia" w:cstheme="minorBidi"/>
              <w:b w:val="0"/>
              <w:caps w:val="0"/>
              <w:noProof/>
              <w:sz w:val="24"/>
              <w:szCs w:val="24"/>
              <w:lang w:eastAsia="ja-JP"/>
            </w:rPr>
          </w:pPr>
          <w:r>
            <w:rPr>
              <w:noProof/>
            </w:rPr>
            <w:t>BASIC PLAN</w:t>
          </w:r>
          <w:r>
            <w:rPr>
              <w:noProof/>
            </w:rPr>
            <w:tab/>
          </w:r>
          <w:r>
            <w:rPr>
              <w:noProof/>
            </w:rPr>
            <w:fldChar w:fldCharType="begin"/>
          </w:r>
          <w:r>
            <w:rPr>
              <w:noProof/>
            </w:rPr>
            <w:instrText xml:space="preserve"> PAGEREF _Toc318976926 \h </w:instrText>
          </w:r>
          <w:r>
            <w:rPr>
              <w:noProof/>
            </w:rPr>
          </w:r>
          <w:r>
            <w:rPr>
              <w:noProof/>
            </w:rPr>
            <w:fldChar w:fldCharType="separate"/>
          </w:r>
          <w:r>
            <w:rPr>
              <w:noProof/>
            </w:rPr>
            <w:t>10</w:t>
          </w:r>
          <w:r>
            <w:rPr>
              <w:noProof/>
            </w:rPr>
            <w:fldChar w:fldCharType="end"/>
          </w:r>
        </w:p>
        <w:p w14:paraId="72818693" w14:textId="77777777" w:rsidR="00F933D2" w:rsidRDefault="00F933D2">
          <w:pPr>
            <w:pStyle w:val="TOC1"/>
            <w:tabs>
              <w:tab w:val="right" w:leader="dot" w:pos="9350"/>
            </w:tabs>
            <w:rPr>
              <w:rFonts w:eastAsiaTheme="minorEastAsia" w:cstheme="minorBidi"/>
              <w:b w:val="0"/>
              <w:caps w:val="0"/>
              <w:noProof/>
              <w:sz w:val="24"/>
              <w:szCs w:val="24"/>
              <w:lang w:eastAsia="ja-JP"/>
            </w:rPr>
          </w:pPr>
          <w:r>
            <w:rPr>
              <w:noProof/>
            </w:rPr>
            <w:t>SECTION 1.0 PURPOSE, SCOPE, SITUATION, AND ASSUMPTIONS</w:t>
          </w:r>
          <w:r>
            <w:rPr>
              <w:noProof/>
            </w:rPr>
            <w:tab/>
          </w:r>
          <w:r>
            <w:rPr>
              <w:noProof/>
            </w:rPr>
            <w:fldChar w:fldCharType="begin"/>
          </w:r>
          <w:r>
            <w:rPr>
              <w:noProof/>
            </w:rPr>
            <w:instrText xml:space="preserve"> PAGEREF _Toc318976927 \h </w:instrText>
          </w:r>
          <w:r>
            <w:rPr>
              <w:noProof/>
            </w:rPr>
          </w:r>
          <w:r>
            <w:rPr>
              <w:noProof/>
            </w:rPr>
            <w:fldChar w:fldCharType="separate"/>
          </w:r>
          <w:r>
            <w:rPr>
              <w:noProof/>
            </w:rPr>
            <w:t>10</w:t>
          </w:r>
          <w:r>
            <w:rPr>
              <w:noProof/>
            </w:rPr>
            <w:fldChar w:fldCharType="end"/>
          </w:r>
        </w:p>
        <w:p w14:paraId="6E14A4D1" w14:textId="77777777" w:rsidR="00F933D2" w:rsidRDefault="00F933D2">
          <w:pPr>
            <w:pStyle w:val="TOC2"/>
            <w:tabs>
              <w:tab w:val="right" w:leader="dot" w:pos="9350"/>
            </w:tabs>
            <w:rPr>
              <w:rFonts w:eastAsiaTheme="minorEastAsia" w:cstheme="minorBidi"/>
              <w:smallCaps w:val="0"/>
              <w:noProof/>
              <w:sz w:val="24"/>
              <w:szCs w:val="24"/>
              <w:lang w:eastAsia="ja-JP"/>
            </w:rPr>
          </w:pPr>
          <w:r>
            <w:rPr>
              <w:noProof/>
            </w:rPr>
            <w:t>1.1 Purpose</w:t>
          </w:r>
          <w:r>
            <w:rPr>
              <w:noProof/>
            </w:rPr>
            <w:tab/>
          </w:r>
          <w:r>
            <w:rPr>
              <w:noProof/>
            </w:rPr>
            <w:fldChar w:fldCharType="begin"/>
          </w:r>
          <w:r>
            <w:rPr>
              <w:noProof/>
            </w:rPr>
            <w:instrText xml:space="preserve"> PAGEREF _Toc318976928 \h </w:instrText>
          </w:r>
          <w:r>
            <w:rPr>
              <w:noProof/>
            </w:rPr>
          </w:r>
          <w:r>
            <w:rPr>
              <w:noProof/>
            </w:rPr>
            <w:fldChar w:fldCharType="separate"/>
          </w:r>
          <w:r>
            <w:rPr>
              <w:noProof/>
            </w:rPr>
            <w:t>10</w:t>
          </w:r>
          <w:r>
            <w:rPr>
              <w:noProof/>
            </w:rPr>
            <w:fldChar w:fldCharType="end"/>
          </w:r>
        </w:p>
        <w:p w14:paraId="2903EA07" w14:textId="77777777" w:rsidR="00F933D2" w:rsidRDefault="00F933D2">
          <w:pPr>
            <w:pStyle w:val="TOC3"/>
            <w:tabs>
              <w:tab w:val="left" w:pos="1116"/>
              <w:tab w:val="right" w:leader="dot" w:pos="9350"/>
            </w:tabs>
            <w:rPr>
              <w:rFonts w:eastAsiaTheme="minorEastAsia" w:cstheme="minorBidi"/>
              <w:i w:val="0"/>
              <w:noProof/>
              <w:sz w:val="24"/>
              <w:szCs w:val="24"/>
              <w:lang w:eastAsia="ja-JP"/>
            </w:rPr>
          </w:pPr>
          <w:r>
            <w:rPr>
              <w:noProof/>
            </w:rPr>
            <w:t>1.1.1</w:t>
          </w:r>
          <w:r>
            <w:rPr>
              <w:rFonts w:eastAsiaTheme="minorEastAsia" w:cstheme="minorBidi"/>
              <w:i w:val="0"/>
              <w:noProof/>
              <w:sz w:val="24"/>
              <w:szCs w:val="24"/>
              <w:lang w:eastAsia="ja-JP"/>
            </w:rPr>
            <w:tab/>
          </w:r>
          <w:r>
            <w:rPr>
              <w:noProof/>
            </w:rPr>
            <w:t>Planning Organization and Format</w:t>
          </w:r>
          <w:r>
            <w:rPr>
              <w:noProof/>
            </w:rPr>
            <w:tab/>
          </w:r>
          <w:r>
            <w:rPr>
              <w:noProof/>
            </w:rPr>
            <w:fldChar w:fldCharType="begin"/>
          </w:r>
          <w:r>
            <w:rPr>
              <w:noProof/>
            </w:rPr>
            <w:instrText xml:space="preserve"> PAGEREF _Toc318976929 \h </w:instrText>
          </w:r>
          <w:r>
            <w:rPr>
              <w:noProof/>
            </w:rPr>
          </w:r>
          <w:r>
            <w:rPr>
              <w:noProof/>
            </w:rPr>
            <w:fldChar w:fldCharType="separate"/>
          </w:r>
          <w:r>
            <w:rPr>
              <w:noProof/>
            </w:rPr>
            <w:t>10</w:t>
          </w:r>
          <w:r>
            <w:rPr>
              <w:noProof/>
            </w:rPr>
            <w:fldChar w:fldCharType="end"/>
          </w:r>
        </w:p>
        <w:p w14:paraId="1635CB03" w14:textId="77777777" w:rsidR="00F933D2" w:rsidRDefault="00F933D2">
          <w:pPr>
            <w:pStyle w:val="TOC2"/>
            <w:tabs>
              <w:tab w:val="right" w:leader="dot" w:pos="9350"/>
            </w:tabs>
            <w:rPr>
              <w:rFonts w:eastAsiaTheme="minorEastAsia" w:cstheme="minorBidi"/>
              <w:smallCaps w:val="0"/>
              <w:noProof/>
              <w:sz w:val="24"/>
              <w:szCs w:val="24"/>
              <w:lang w:eastAsia="ja-JP"/>
            </w:rPr>
          </w:pPr>
          <w:r>
            <w:rPr>
              <w:noProof/>
            </w:rPr>
            <w:t>1.2 Scope</w:t>
          </w:r>
          <w:r>
            <w:rPr>
              <w:noProof/>
            </w:rPr>
            <w:tab/>
          </w:r>
          <w:r>
            <w:rPr>
              <w:noProof/>
            </w:rPr>
            <w:fldChar w:fldCharType="begin"/>
          </w:r>
          <w:r>
            <w:rPr>
              <w:noProof/>
            </w:rPr>
            <w:instrText xml:space="preserve"> PAGEREF _Toc318976930 \h </w:instrText>
          </w:r>
          <w:r>
            <w:rPr>
              <w:noProof/>
            </w:rPr>
          </w:r>
          <w:r>
            <w:rPr>
              <w:noProof/>
            </w:rPr>
            <w:fldChar w:fldCharType="separate"/>
          </w:r>
          <w:r>
            <w:rPr>
              <w:noProof/>
            </w:rPr>
            <w:t>11</w:t>
          </w:r>
          <w:r>
            <w:rPr>
              <w:noProof/>
            </w:rPr>
            <w:fldChar w:fldCharType="end"/>
          </w:r>
        </w:p>
        <w:p w14:paraId="28B9FBF9" w14:textId="77777777" w:rsidR="00F933D2" w:rsidRDefault="00F933D2">
          <w:pPr>
            <w:pStyle w:val="TOC3"/>
            <w:tabs>
              <w:tab w:val="left" w:pos="1116"/>
              <w:tab w:val="right" w:leader="dot" w:pos="9350"/>
            </w:tabs>
            <w:rPr>
              <w:rFonts w:eastAsiaTheme="minorEastAsia" w:cstheme="minorBidi"/>
              <w:i w:val="0"/>
              <w:noProof/>
              <w:sz w:val="24"/>
              <w:szCs w:val="24"/>
              <w:lang w:eastAsia="ja-JP"/>
            </w:rPr>
          </w:pPr>
          <w:r>
            <w:rPr>
              <w:noProof/>
            </w:rPr>
            <w:t>1.2.1</w:t>
          </w:r>
          <w:r>
            <w:rPr>
              <w:rFonts w:eastAsiaTheme="minorEastAsia" w:cstheme="minorBidi"/>
              <w:i w:val="0"/>
              <w:noProof/>
              <w:sz w:val="24"/>
              <w:szCs w:val="24"/>
              <w:lang w:eastAsia="ja-JP"/>
            </w:rPr>
            <w:tab/>
          </w:r>
          <w:r>
            <w:rPr>
              <w:noProof/>
            </w:rPr>
            <w:t>California Emergency Functions</w:t>
          </w:r>
          <w:r>
            <w:rPr>
              <w:noProof/>
            </w:rPr>
            <w:tab/>
          </w:r>
          <w:r>
            <w:rPr>
              <w:noProof/>
            </w:rPr>
            <w:fldChar w:fldCharType="begin"/>
          </w:r>
          <w:r>
            <w:rPr>
              <w:noProof/>
            </w:rPr>
            <w:instrText xml:space="preserve"> PAGEREF _Toc318976931 \h </w:instrText>
          </w:r>
          <w:r>
            <w:rPr>
              <w:noProof/>
            </w:rPr>
          </w:r>
          <w:r>
            <w:rPr>
              <w:noProof/>
            </w:rPr>
            <w:fldChar w:fldCharType="separate"/>
          </w:r>
          <w:r>
            <w:rPr>
              <w:noProof/>
            </w:rPr>
            <w:t>11</w:t>
          </w:r>
          <w:r>
            <w:rPr>
              <w:noProof/>
            </w:rPr>
            <w:fldChar w:fldCharType="end"/>
          </w:r>
        </w:p>
        <w:p w14:paraId="020436AF" w14:textId="77777777" w:rsidR="00F933D2" w:rsidRDefault="00F933D2">
          <w:pPr>
            <w:pStyle w:val="TOC3"/>
            <w:tabs>
              <w:tab w:val="left" w:pos="1116"/>
              <w:tab w:val="right" w:leader="dot" w:pos="9350"/>
            </w:tabs>
            <w:rPr>
              <w:rFonts w:eastAsiaTheme="minorEastAsia" w:cstheme="minorBidi"/>
              <w:i w:val="0"/>
              <w:noProof/>
              <w:sz w:val="24"/>
              <w:szCs w:val="24"/>
              <w:lang w:eastAsia="ja-JP"/>
            </w:rPr>
          </w:pPr>
          <w:r>
            <w:rPr>
              <w:noProof/>
            </w:rPr>
            <w:t>1.2.2</w:t>
          </w:r>
          <w:r>
            <w:rPr>
              <w:rFonts w:eastAsiaTheme="minorEastAsia" w:cstheme="minorBidi"/>
              <w:i w:val="0"/>
              <w:noProof/>
              <w:sz w:val="24"/>
              <w:szCs w:val="24"/>
              <w:lang w:eastAsia="ja-JP"/>
            </w:rPr>
            <w:tab/>
          </w:r>
          <w:r>
            <w:rPr>
              <w:noProof/>
            </w:rPr>
            <w:t>Federal Emergency Support Functions (ESF’s)</w:t>
          </w:r>
          <w:r>
            <w:rPr>
              <w:noProof/>
            </w:rPr>
            <w:tab/>
          </w:r>
          <w:r>
            <w:rPr>
              <w:noProof/>
            </w:rPr>
            <w:fldChar w:fldCharType="begin"/>
          </w:r>
          <w:r>
            <w:rPr>
              <w:noProof/>
            </w:rPr>
            <w:instrText xml:space="preserve"> PAGEREF _Toc318976932 \h </w:instrText>
          </w:r>
          <w:r>
            <w:rPr>
              <w:noProof/>
            </w:rPr>
          </w:r>
          <w:r>
            <w:rPr>
              <w:noProof/>
            </w:rPr>
            <w:fldChar w:fldCharType="separate"/>
          </w:r>
          <w:r>
            <w:rPr>
              <w:noProof/>
            </w:rPr>
            <w:t>12</w:t>
          </w:r>
          <w:r>
            <w:rPr>
              <w:noProof/>
            </w:rPr>
            <w:fldChar w:fldCharType="end"/>
          </w:r>
        </w:p>
        <w:p w14:paraId="76B28607" w14:textId="77777777" w:rsidR="00F933D2" w:rsidRDefault="00F933D2">
          <w:pPr>
            <w:pStyle w:val="TOC2"/>
            <w:tabs>
              <w:tab w:val="right" w:leader="dot" w:pos="9350"/>
            </w:tabs>
            <w:rPr>
              <w:rFonts w:eastAsiaTheme="minorEastAsia" w:cstheme="minorBidi"/>
              <w:smallCaps w:val="0"/>
              <w:noProof/>
              <w:sz w:val="24"/>
              <w:szCs w:val="24"/>
              <w:lang w:eastAsia="ja-JP"/>
            </w:rPr>
          </w:pPr>
          <w:r>
            <w:rPr>
              <w:noProof/>
            </w:rPr>
            <w:t>1.3 Situation Overview</w:t>
          </w:r>
          <w:r>
            <w:rPr>
              <w:noProof/>
            </w:rPr>
            <w:tab/>
          </w:r>
          <w:r>
            <w:rPr>
              <w:noProof/>
            </w:rPr>
            <w:fldChar w:fldCharType="begin"/>
          </w:r>
          <w:r>
            <w:rPr>
              <w:noProof/>
            </w:rPr>
            <w:instrText xml:space="preserve"> PAGEREF _Toc318976933 \h </w:instrText>
          </w:r>
          <w:r>
            <w:rPr>
              <w:noProof/>
            </w:rPr>
          </w:r>
          <w:r>
            <w:rPr>
              <w:noProof/>
            </w:rPr>
            <w:fldChar w:fldCharType="separate"/>
          </w:r>
          <w:r>
            <w:rPr>
              <w:noProof/>
            </w:rPr>
            <w:t>14</w:t>
          </w:r>
          <w:r>
            <w:rPr>
              <w:noProof/>
            </w:rPr>
            <w:fldChar w:fldCharType="end"/>
          </w:r>
        </w:p>
        <w:p w14:paraId="39CCAC10" w14:textId="77777777" w:rsidR="00F933D2" w:rsidRDefault="00F933D2">
          <w:pPr>
            <w:pStyle w:val="TOC3"/>
            <w:tabs>
              <w:tab w:val="left" w:pos="1116"/>
              <w:tab w:val="right" w:leader="dot" w:pos="9350"/>
            </w:tabs>
            <w:rPr>
              <w:rFonts w:eastAsiaTheme="minorEastAsia" w:cstheme="minorBidi"/>
              <w:i w:val="0"/>
              <w:noProof/>
              <w:sz w:val="24"/>
              <w:szCs w:val="24"/>
              <w:lang w:eastAsia="ja-JP"/>
            </w:rPr>
          </w:pPr>
          <w:r>
            <w:rPr>
              <w:noProof/>
            </w:rPr>
            <w:t>1.3.1</w:t>
          </w:r>
          <w:r>
            <w:rPr>
              <w:rFonts w:eastAsiaTheme="minorEastAsia" w:cstheme="minorBidi"/>
              <w:i w:val="0"/>
              <w:noProof/>
              <w:sz w:val="24"/>
              <w:szCs w:val="24"/>
              <w:lang w:eastAsia="ja-JP"/>
            </w:rPr>
            <w:tab/>
          </w:r>
          <w:r>
            <w:rPr>
              <w:noProof/>
            </w:rPr>
            <w:t>Hazard Analysis Summary</w:t>
          </w:r>
          <w:r>
            <w:rPr>
              <w:noProof/>
            </w:rPr>
            <w:tab/>
          </w:r>
          <w:r>
            <w:rPr>
              <w:noProof/>
            </w:rPr>
            <w:fldChar w:fldCharType="begin"/>
          </w:r>
          <w:r>
            <w:rPr>
              <w:noProof/>
            </w:rPr>
            <w:instrText xml:space="preserve"> PAGEREF _Toc318976934 \h </w:instrText>
          </w:r>
          <w:r>
            <w:rPr>
              <w:noProof/>
            </w:rPr>
          </w:r>
          <w:r>
            <w:rPr>
              <w:noProof/>
            </w:rPr>
            <w:fldChar w:fldCharType="separate"/>
          </w:r>
          <w:r>
            <w:rPr>
              <w:noProof/>
            </w:rPr>
            <w:t>16</w:t>
          </w:r>
          <w:r>
            <w:rPr>
              <w:noProof/>
            </w:rPr>
            <w:fldChar w:fldCharType="end"/>
          </w:r>
        </w:p>
        <w:p w14:paraId="7BF1B368" w14:textId="77777777" w:rsidR="00F933D2" w:rsidRDefault="00F933D2">
          <w:pPr>
            <w:pStyle w:val="TOC3"/>
            <w:tabs>
              <w:tab w:val="left" w:pos="1116"/>
              <w:tab w:val="right" w:leader="dot" w:pos="9350"/>
            </w:tabs>
            <w:rPr>
              <w:rFonts w:eastAsiaTheme="minorEastAsia" w:cstheme="minorBidi"/>
              <w:i w:val="0"/>
              <w:noProof/>
              <w:sz w:val="24"/>
              <w:szCs w:val="24"/>
              <w:lang w:eastAsia="ja-JP"/>
            </w:rPr>
          </w:pPr>
          <w:r>
            <w:rPr>
              <w:noProof/>
            </w:rPr>
            <w:t>1.3.2</w:t>
          </w:r>
          <w:r>
            <w:rPr>
              <w:rFonts w:eastAsiaTheme="minorEastAsia" w:cstheme="minorBidi"/>
              <w:i w:val="0"/>
              <w:noProof/>
              <w:sz w:val="24"/>
              <w:szCs w:val="24"/>
              <w:lang w:eastAsia="ja-JP"/>
            </w:rPr>
            <w:tab/>
          </w:r>
          <w:r>
            <w:rPr>
              <w:noProof/>
            </w:rPr>
            <w:t>Capability Assessment</w:t>
          </w:r>
          <w:r>
            <w:rPr>
              <w:noProof/>
            </w:rPr>
            <w:tab/>
          </w:r>
          <w:r>
            <w:rPr>
              <w:noProof/>
            </w:rPr>
            <w:fldChar w:fldCharType="begin"/>
          </w:r>
          <w:r>
            <w:rPr>
              <w:noProof/>
            </w:rPr>
            <w:instrText xml:space="preserve"> PAGEREF _Toc318976935 \h </w:instrText>
          </w:r>
          <w:r>
            <w:rPr>
              <w:noProof/>
            </w:rPr>
          </w:r>
          <w:r>
            <w:rPr>
              <w:noProof/>
            </w:rPr>
            <w:fldChar w:fldCharType="separate"/>
          </w:r>
          <w:r>
            <w:rPr>
              <w:noProof/>
            </w:rPr>
            <w:t>16</w:t>
          </w:r>
          <w:r>
            <w:rPr>
              <w:noProof/>
            </w:rPr>
            <w:fldChar w:fldCharType="end"/>
          </w:r>
        </w:p>
        <w:p w14:paraId="027C9592" w14:textId="77777777" w:rsidR="00F933D2" w:rsidRDefault="00F933D2">
          <w:pPr>
            <w:pStyle w:val="TOC3"/>
            <w:tabs>
              <w:tab w:val="left" w:pos="1116"/>
              <w:tab w:val="right" w:leader="dot" w:pos="9350"/>
            </w:tabs>
            <w:rPr>
              <w:rFonts w:eastAsiaTheme="minorEastAsia" w:cstheme="minorBidi"/>
              <w:i w:val="0"/>
              <w:noProof/>
              <w:sz w:val="24"/>
              <w:szCs w:val="24"/>
              <w:lang w:eastAsia="ja-JP"/>
            </w:rPr>
          </w:pPr>
          <w:r>
            <w:rPr>
              <w:noProof/>
            </w:rPr>
            <w:t>1.3.3</w:t>
          </w:r>
          <w:r>
            <w:rPr>
              <w:rFonts w:eastAsiaTheme="minorEastAsia" w:cstheme="minorBidi"/>
              <w:i w:val="0"/>
              <w:noProof/>
              <w:sz w:val="24"/>
              <w:szCs w:val="24"/>
              <w:lang w:eastAsia="ja-JP"/>
            </w:rPr>
            <w:tab/>
          </w:r>
          <w:r>
            <w:rPr>
              <w:noProof/>
            </w:rPr>
            <w:t>Mitigation Overview</w:t>
          </w:r>
          <w:r>
            <w:rPr>
              <w:noProof/>
            </w:rPr>
            <w:tab/>
          </w:r>
          <w:r>
            <w:rPr>
              <w:noProof/>
            </w:rPr>
            <w:fldChar w:fldCharType="begin"/>
          </w:r>
          <w:r>
            <w:rPr>
              <w:noProof/>
            </w:rPr>
            <w:instrText xml:space="preserve"> PAGEREF _Toc318976936 \h </w:instrText>
          </w:r>
          <w:r>
            <w:rPr>
              <w:noProof/>
            </w:rPr>
          </w:r>
          <w:r>
            <w:rPr>
              <w:noProof/>
            </w:rPr>
            <w:fldChar w:fldCharType="separate"/>
          </w:r>
          <w:r>
            <w:rPr>
              <w:noProof/>
            </w:rPr>
            <w:t>16</w:t>
          </w:r>
          <w:r>
            <w:rPr>
              <w:noProof/>
            </w:rPr>
            <w:fldChar w:fldCharType="end"/>
          </w:r>
        </w:p>
        <w:p w14:paraId="0082AE07" w14:textId="77777777" w:rsidR="00F933D2" w:rsidRDefault="00F933D2">
          <w:pPr>
            <w:pStyle w:val="TOC3"/>
            <w:tabs>
              <w:tab w:val="left" w:pos="1116"/>
              <w:tab w:val="right" w:leader="dot" w:pos="9350"/>
            </w:tabs>
            <w:rPr>
              <w:rFonts w:eastAsiaTheme="minorEastAsia" w:cstheme="minorBidi"/>
              <w:i w:val="0"/>
              <w:noProof/>
              <w:sz w:val="24"/>
              <w:szCs w:val="24"/>
              <w:lang w:eastAsia="ja-JP"/>
            </w:rPr>
          </w:pPr>
          <w:r>
            <w:rPr>
              <w:noProof/>
            </w:rPr>
            <w:t>1.3.4</w:t>
          </w:r>
          <w:r>
            <w:rPr>
              <w:rFonts w:eastAsiaTheme="minorEastAsia" w:cstheme="minorBidi"/>
              <w:i w:val="0"/>
              <w:noProof/>
              <w:sz w:val="24"/>
              <w:szCs w:val="24"/>
              <w:lang w:eastAsia="ja-JP"/>
            </w:rPr>
            <w:tab/>
          </w:r>
          <w:r>
            <w:rPr>
              <w:noProof/>
            </w:rPr>
            <w:t>Assumptions</w:t>
          </w:r>
          <w:r>
            <w:rPr>
              <w:noProof/>
            </w:rPr>
            <w:tab/>
          </w:r>
          <w:r>
            <w:rPr>
              <w:noProof/>
            </w:rPr>
            <w:fldChar w:fldCharType="begin"/>
          </w:r>
          <w:r>
            <w:rPr>
              <w:noProof/>
            </w:rPr>
            <w:instrText xml:space="preserve"> PAGEREF _Toc318976937 \h </w:instrText>
          </w:r>
          <w:r>
            <w:rPr>
              <w:noProof/>
            </w:rPr>
          </w:r>
          <w:r>
            <w:rPr>
              <w:noProof/>
            </w:rPr>
            <w:fldChar w:fldCharType="separate"/>
          </w:r>
          <w:r>
            <w:rPr>
              <w:noProof/>
            </w:rPr>
            <w:t>16</w:t>
          </w:r>
          <w:r>
            <w:rPr>
              <w:noProof/>
            </w:rPr>
            <w:fldChar w:fldCharType="end"/>
          </w:r>
        </w:p>
        <w:p w14:paraId="305AE790" w14:textId="77777777" w:rsidR="00F933D2" w:rsidRDefault="00F933D2">
          <w:pPr>
            <w:pStyle w:val="TOC1"/>
            <w:tabs>
              <w:tab w:val="right" w:leader="dot" w:pos="9350"/>
            </w:tabs>
            <w:rPr>
              <w:rFonts w:eastAsiaTheme="minorEastAsia" w:cstheme="minorBidi"/>
              <w:b w:val="0"/>
              <w:caps w:val="0"/>
              <w:noProof/>
              <w:sz w:val="24"/>
              <w:szCs w:val="24"/>
              <w:lang w:eastAsia="ja-JP"/>
            </w:rPr>
          </w:pPr>
          <w:r>
            <w:rPr>
              <w:noProof/>
            </w:rPr>
            <w:t>SECTION 2.0 CONCEPT OF OPERATIONS</w:t>
          </w:r>
          <w:r>
            <w:rPr>
              <w:noProof/>
            </w:rPr>
            <w:tab/>
          </w:r>
          <w:r>
            <w:rPr>
              <w:noProof/>
            </w:rPr>
            <w:fldChar w:fldCharType="begin"/>
          </w:r>
          <w:r>
            <w:rPr>
              <w:noProof/>
            </w:rPr>
            <w:instrText xml:space="preserve"> PAGEREF _Toc318976938 \h </w:instrText>
          </w:r>
          <w:r>
            <w:rPr>
              <w:noProof/>
            </w:rPr>
          </w:r>
          <w:r>
            <w:rPr>
              <w:noProof/>
            </w:rPr>
            <w:fldChar w:fldCharType="separate"/>
          </w:r>
          <w:r>
            <w:rPr>
              <w:noProof/>
            </w:rPr>
            <w:t>18</w:t>
          </w:r>
          <w:r>
            <w:rPr>
              <w:noProof/>
            </w:rPr>
            <w:fldChar w:fldCharType="end"/>
          </w:r>
        </w:p>
        <w:p w14:paraId="2A723F72" w14:textId="77777777" w:rsidR="00F933D2" w:rsidRDefault="00F933D2">
          <w:pPr>
            <w:pStyle w:val="TOC2"/>
            <w:tabs>
              <w:tab w:val="right" w:leader="dot" w:pos="9350"/>
            </w:tabs>
            <w:rPr>
              <w:rFonts w:eastAsiaTheme="minorEastAsia" w:cstheme="minorBidi"/>
              <w:smallCaps w:val="0"/>
              <w:noProof/>
              <w:sz w:val="24"/>
              <w:szCs w:val="24"/>
              <w:lang w:eastAsia="ja-JP"/>
            </w:rPr>
          </w:pPr>
          <w:r>
            <w:rPr>
              <w:noProof/>
            </w:rPr>
            <w:t>2.1 Goals, Priorities, and Strategies</w:t>
          </w:r>
          <w:r>
            <w:rPr>
              <w:noProof/>
            </w:rPr>
            <w:tab/>
          </w:r>
          <w:r>
            <w:rPr>
              <w:noProof/>
            </w:rPr>
            <w:fldChar w:fldCharType="begin"/>
          </w:r>
          <w:r>
            <w:rPr>
              <w:noProof/>
            </w:rPr>
            <w:instrText xml:space="preserve"> PAGEREF _Toc318976939 \h </w:instrText>
          </w:r>
          <w:r>
            <w:rPr>
              <w:noProof/>
            </w:rPr>
          </w:r>
          <w:r>
            <w:rPr>
              <w:noProof/>
            </w:rPr>
            <w:fldChar w:fldCharType="separate"/>
          </w:r>
          <w:r>
            <w:rPr>
              <w:noProof/>
            </w:rPr>
            <w:t>18</w:t>
          </w:r>
          <w:r>
            <w:rPr>
              <w:noProof/>
            </w:rPr>
            <w:fldChar w:fldCharType="end"/>
          </w:r>
        </w:p>
        <w:p w14:paraId="7BF8D1B0" w14:textId="77777777" w:rsidR="00F933D2" w:rsidRDefault="00F933D2">
          <w:pPr>
            <w:pStyle w:val="TOC3"/>
            <w:tabs>
              <w:tab w:val="left" w:pos="1116"/>
              <w:tab w:val="right" w:leader="dot" w:pos="9350"/>
            </w:tabs>
            <w:rPr>
              <w:rFonts w:eastAsiaTheme="minorEastAsia" w:cstheme="minorBidi"/>
              <w:i w:val="0"/>
              <w:noProof/>
              <w:sz w:val="24"/>
              <w:szCs w:val="24"/>
              <w:lang w:eastAsia="ja-JP"/>
            </w:rPr>
          </w:pPr>
          <w:r>
            <w:rPr>
              <w:noProof/>
            </w:rPr>
            <w:t>2.1.1</w:t>
          </w:r>
          <w:r>
            <w:rPr>
              <w:rFonts w:eastAsiaTheme="minorEastAsia" w:cstheme="minorBidi"/>
              <w:i w:val="0"/>
              <w:noProof/>
              <w:sz w:val="24"/>
              <w:szCs w:val="24"/>
              <w:lang w:eastAsia="ja-JP"/>
            </w:rPr>
            <w:tab/>
          </w:r>
          <w:r>
            <w:rPr>
              <w:noProof/>
            </w:rPr>
            <w:t>Operational Goals</w:t>
          </w:r>
          <w:r>
            <w:rPr>
              <w:noProof/>
            </w:rPr>
            <w:tab/>
          </w:r>
          <w:r>
            <w:rPr>
              <w:noProof/>
            </w:rPr>
            <w:fldChar w:fldCharType="begin"/>
          </w:r>
          <w:r>
            <w:rPr>
              <w:noProof/>
            </w:rPr>
            <w:instrText xml:space="preserve"> PAGEREF _Toc318976940 \h </w:instrText>
          </w:r>
          <w:r>
            <w:rPr>
              <w:noProof/>
            </w:rPr>
          </w:r>
          <w:r>
            <w:rPr>
              <w:noProof/>
            </w:rPr>
            <w:fldChar w:fldCharType="separate"/>
          </w:r>
          <w:r>
            <w:rPr>
              <w:noProof/>
            </w:rPr>
            <w:t>18</w:t>
          </w:r>
          <w:r>
            <w:rPr>
              <w:noProof/>
            </w:rPr>
            <w:fldChar w:fldCharType="end"/>
          </w:r>
        </w:p>
        <w:p w14:paraId="13914A42" w14:textId="77777777" w:rsidR="00F933D2" w:rsidRDefault="00F933D2">
          <w:pPr>
            <w:pStyle w:val="TOC3"/>
            <w:tabs>
              <w:tab w:val="left" w:pos="1116"/>
              <w:tab w:val="right" w:leader="dot" w:pos="9350"/>
            </w:tabs>
            <w:rPr>
              <w:rFonts w:eastAsiaTheme="minorEastAsia" w:cstheme="minorBidi"/>
              <w:i w:val="0"/>
              <w:noProof/>
              <w:sz w:val="24"/>
              <w:szCs w:val="24"/>
              <w:lang w:eastAsia="ja-JP"/>
            </w:rPr>
          </w:pPr>
          <w:r>
            <w:rPr>
              <w:noProof/>
            </w:rPr>
            <w:t>2.1.2</w:t>
          </w:r>
          <w:r>
            <w:rPr>
              <w:rFonts w:eastAsiaTheme="minorEastAsia" w:cstheme="minorBidi"/>
              <w:i w:val="0"/>
              <w:noProof/>
              <w:sz w:val="24"/>
              <w:szCs w:val="24"/>
              <w:lang w:eastAsia="ja-JP"/>
            </w:rPr>
            <w:tab/>
          </w:r>
          <w:r>
            <w:rPr>
              <w:noProof/>
            </w:rPr>
            <w:t>Operational Priorities</w:t>
          </w:r>
          <w:r>
            <w:rPr>
              <w:noProof/>
            </w:rPr>
            <w:tab/>
          </w:r>
          <w:r>
            <w:rPr>
              <w:noProof/>
            </w:rPr>
            <w:fldChar w:fldCharType="begin"/>
          </w:r>
          <w:r>
            <w:rPr>
              <w:noProof/>
            </w:rPr>
            <w:instrText xml:space="preserve"> PAGEREF _Toc318976941 \h </w:instrText>
          </w:r>
          <w:r>
            <w:rPr>
              <w:noProof/>
            </w:rPr>
          </w:r>
          <w:r>
            <w:rPr>
              <w:noProof/>
            </w:rPr>
            <w:fldChar w:fldCharType="separate"/>
          </w:r>
          <w:r>
            <w:rPr>
              <w:noProof/>
            </w:rPr>
            <w:t>18</w:t>
          </w:r>
          <w:r>
            <w:rPr>
              <w:noProof/>
            </w:rPr>
            <w:fldChar w:fldCharType="end"/>
          </w:r>
        </w:p>
        <w:p w14:paraId="47DA84D7" w14:textId="77777777" w:rsidR="00F933D2" w:rsidRDefault="00F933D2">
          <w:pPr>
            <w:pStyle w:val="TOC3"/>
            <w:tabs>
              <w:tab w:val="left" w:pos="1116"/>
              <w:tab w:val="right" w:leader="dot" w:pos="9350"/>
            </w:tabs>
            <w:rPr>
              <w:rFonts w:eastAsiaTheme="minorEastAsia" w:cstheme="minorBidi"/>
              <w:i w:val="0"/>
              <w:noProof/>
              <w:sz w:val="24"/>
              <w:szCs w:val="24"/>
              <w:lang w:eastAsia="ja-JP"/>
            </w:rPr>
          </w:pPr>
          <w:r>
            <w:rPr>
              <w:noProof/>
            </w:rPr>
            <w:t>2.1.3</w:t>
          </w:r>
          <w:r>
            <w:rPr>
              <w:rFonts w:eastAsiaTheme="minorEastAsia" w:cstheme="minorBidi"/>
              <w:i w:val="0"/>
              <w:noProof/>
              <w:sz w:val="24"/>
              <w:szCs w:val="24"/>
              <w:lang w:eastAsia="ja-JP"/>
            </w:rPr>
            <w:tab/>
          </w:r>
          <w:r>
            <w:rPr>
              <w:noProof/>
            </w:rPr>
            <w:t>Operational Strategies</w:t>
          </w:r>
          <w:r>
            <w:rPr>
              <w:noProof/>
            </w:rPr>
            <w:tab/>
          </w:r>
          <w:r>
            <w:rPr>
              <w:noProof/>
            </w:rPr>
            <w:fldChar w:fldCharType="begin"/>
          </w:r>
          <w:r>
            <w:rPr>
              <w:noProof/>
            </w:rPr>
            <w:instrText xml:space="preserve"> PAGEREF _Toc318976942 \h </w:instrText>
          </w:r>
          <w:r>
            <w:rPr>
              <w:noProof/>
            </w:rPr>
          </w:r>
          <w:r>
            <w:rPr>
              <w:noProof/>
            </w:rPr>
            <w:fldChar w:fldCharType="separate"/>
          </w:r>
          <w:r>
            <w:rPr>
              <w:noProof/>
            </w:rPr>
            <w:t>18</w:t>
          </w:r>
          <w:r>
            <w:rPr>
              <w:noProof/>
            </w:rPr>
            <w:fldChar w:fldCharType="end"/>
          </w:r>
        </w:p>
        <w:p w14:paraId="25271528" w14:textId="77777777" w:rsidR="00F933D2" w:rsidRDefault="00F933D2">
          <w:pPr>
            <w:pStyle w:val="TOC2"/>
            <w:tabs>
              <w:tab w:val="right" w:leader="dot" w:pos="9350"/>
            </w:tabs>
            <w:rPr>
              <w:rFonts w:eastAsiaTheme="minorEastAsia" w:cstheme="minorBidi"/>
              <w:smallCaps w:val="0"/>
              <w:noProof/>
              <w:sz w:val="24"/>
              <w:szCs w:val="24"/>
              <w:lang w:eastAsia="ja-JP"/>
            </w:rPr>
          </w:pPr>
          <w:r>
            <w:rPr>
              <w:noProof/>
            </w:rPr>
            <w:t>2.2 Standardized Emergency Management System (SEMS)</w:t>
          </w:r>
          <w:r>
            <w:rPr>
              <w:noProof/>
            </w:rPr>
            <w:tab/>
          </w:r>
          <w:r>
            <w:rPr>
              <w:noProof/>
            </w:rPr>
            <w:fldChar w:fldCharType="begin"/>
          </w:r>
          <w:r>
            <w:rPr>
              <w:noProof/>
            </w:rPr>
            <w:instrText xml:space="preserve"> PAGEREF _Toc318976943 \h </w:instrText>
          </w:r>
          <w:r>
            <w:rPr>
              <w:noProof/>
            </w:rPr>
          </w:r>
          <w:r>
            <w:rPr>
              <w:noProof/>
            </w:rPr>
            <w:fldChar w:fldCharType="separate"/>
          </w:r>
          <w:r>
            <w:rPr>
              <w:noProof/>
            </w:rPr>
            <w:t>19</w:t>
          </w:r>
          <w:r>
            <w:rPr>
              <w:noProof/>
            </w:rPr>
            <w:fldChar w:fldCharType="end"/>
          </w:r>
        </w:p>
        <w:p w14:paraId="67636C55" w14:textId="77777777" w:rsidR="00F933D2" w:rsidRDefault="00F933D2">
          <w:pPr>
            <w:pStyle w:val="TOC3"/>
            <w:tabs>
              <w:tab w:val="left" w:pos="1116"/>
              <w:tab w:val="right" w:leader="dot" w:pos="9350"/>
            </w:tabs>
            <w:rPr>
              <w:rFonts w:eastAsiaTheme="minorEastAsia" w:cstheme="minorBidi"/>
              <w:i w:val="0"/>
              <w:noProof/>
              <w:sz w:val="24"/>
              <w:szCs w:val="24"/>
              <w:lang w:eastAsia="ja-JP"/>
            </w:rPr>
          </w:pPr>
          <w:r>
            <w:rPr>
              <w:noProof/>
            </w:rPr>
            <w:t>2.2.1</w:t>
          </w:r>
          <w:r>
            <w:rPr>
              <w:rFonts w:eastAsiaTheme="minorEastAsia" w:cstheme="minorBidi"/>
              <w:i w:val="0"/>
              <w:noProof/>
              <w:sz w:val="24"/>
              <w:szCs w:val="24"/>
              <w:lang w:eastAsia="ja-JP"/>
            </w:rPr>
            <w:tab/>
          </w:r>
          <w:r>
            <w:rPr>
              <w:noProof/>
            </w:rPr>
            <w:t>SEMS Organization Levels</w:t>
          </w:r>
          <w:r>
            <w:rPr>
              <w:noProof/>
            </w:rPr>
            <w:tab/>
          </w:r>
          <w:r>
            <w:rPr>
              <w:noProof/>
            </w:rPr>
            <w:fldChar w:fldCharType="begin"/>
          </w:r>
          <w:r>
            <w:rPr>
              <w:noProof/>
            </w:rPr>
            <w:instrText xml:space="preserve"> PAGEREF _Toc318976944 \h </w:instrText>
          </w:r>
          <w:r>
            <w:rPr>
              <w:noProof/>
            </w:rPr>
          </w:r>
          <w:r>
            <w:rPr>
              <w:noProof/>
            </w:rPr>
            <w:fldChar w:fldCharType="separate"/>
          </w:r>
          <w:r>
            <w:rPr>
              <w:noProof/>
            </w:rPr>
            <w:t>19</w:t>
          </w:r>
          <w:r>
            <w:rPr>
              <w:noProof/>
            </w:rPr>
            <w:fldChar w:fldCharType="end"/>
          </w:r>
        </w:p>
        <w:p w14:paraId="6C3FD9AF" w14:textId="77777777" w:rsidR="00F933D2" w:rsidRDefault="00F933D2">
          <w:pPr>
            <w:pStyle w:val="TOC3"/>
            <w:tabs>
              <w:tab w:val="left" w:pos="1116"/>
              <w:tab w:val="right" w:leader="dot" w:pos="9350"/>
            </w:tabs>
            <w:rPr>
              <w:rFonts w:eastAsiaTheme="minorEastAsia" w:cstheme="minorBidi"/>
              <w:i w:val="0"/>
              <w:noProof/>
              <w:sz w:val="24"/>
              <w:szCs w:val="24"/>
              <w:lang w:eastAsia="ja-JP"/>
            </w:rPr>
          </w:pPr>
          <w:r>
            <w:rPr>
              <w:noProof/>
            </w:rPr>
            <w:t>2.2.2</w:t>
          </w:r>
          <w:r>
            <w:rPr>
              <w:rFonts w:eastAsiaTheme="minorEastAsia" w:cstheme="minorBidi"/>
              <w:i w:val="0"/>
              <w:noProof/>
              <w:sz w:val="24"/>
              <w:szCs w:val="24"/>
              <w:lang w:eastAsia="ja-JP"/>
            </w:rPr>
            <w:tab/>
          </w:r>
          <w:r>
            <w:rPr>
              <w:noProof/>
            </w:rPr>
            <w:t>SEMS Functions</w:t>
          </w:r>
          <w:r>
            <w:rPr>
              <w:noProof/>
            </w:rPr>
            <w:tab/>
          </w:r>
          <w:r>
            <w:rPr>
              <w:noProof/>
            </w:rPr>
            <w:fldChar w:fldCharType="begin"/>
          </w:r>
          <w:r>
            <w:rPr>
              <w:noProof/>
            </w:rPr>
            <w:instrText xml:space="preserve"> PAGEREF _Toc318976945 \h </w:instrText>
          </w:r>
          <w:r>
            <w:rPr>
              <w:noProof/>
            </w:rPr>
          </w:r>
          <w:r>
            <w:rPr>
              <w:noProof/>
            </w:rPr>
            <w:fldChar w:fldCharType="separate"/>
          </w:r>
          <w:r>
            <w:rPr>
              <w:noProof/>
            </w:rPr>
            <w:t>20</w:t>
          </w:r>
          <w:r>
            <w:rPr>
              <w:noProof/>
            </w:rPr>
            <w:fldChar w:fldCharType="end"/>
          </w:r>
        </w:p>
        <w:p w14:paraId="688F027C" w14:textId="77777777" w:rsidR="00F933D2" w:rsidRDefault="00F933D2">
          <w:pPr>
            <w:pStyle w:val="TOC3"/>
            <w:tabs>
              <w:tab w:val="left" w:pos="1116"/>
              <w:tab w:val="right" w:leader="dot" w:pos="9350"/>
            </w:tabs>
            <w:rPr>
              <w:rFonts w:eastAsiaTheme="minorEastAsia" w:cstheme="minorBidi"/>
              <w:i w:val="0"/>
              <w:noProof/>
              <w:sz w:val="24"/>
              <w:szCs w:val="24"/>
              <w:lang w:eastAsia="ja-JP"/>
            </w:rPr>
          </w:pPr>
          <w:r>
            <w:rPr>
              <w:noProof/>
            </w:rPr>
            <w:t>2.2.3</w:t>
          </w:r>
          <w:r>
            <w:rPr>
              <w:rFonts w:eastAsiaTheme="minorEastAsia" w:cstheme="minorBidi"/>
              <w:i w:val="0"/>
              <w:noProof/>
              <w:sz w:val="24"/>
              <w:szCs w:val="24"/>
              <w:lang w:eastAsia="ja-JP"/>
            </w:rPr>
            <w:tab/>
          </w:r>
          <w:r>
            <w:rPr>
              <w:noProof/>
            </w:rPr>
            <w:t>SEMS Components</w:t>
          </w:r>
          <w:r>
            <w:rPr>
              <w:noProof/>
            </w:rPr>
            <w:tab/>
          </w:r>
          <w:r>
            <w:rPr>
              <w:noProof/>
            </w:rPr>
            <w:fldChar w:fldCharType="begin"/>
          </w:r>
          <w:r>
            <w:rPr>
              <w:noProof/>
            </w:rPr>
            <w:instrText xml:space="preserve"> PAGEREF _Toc318976946 \h </w:instrText>
          </w:r>
          <w:r>
            <w:rPr>
              <w:noProof/>
            </w:rPr>
          </w:r>
          <w:r>
            <w:rPr>
              <w:noProof/>
            </w:rPr>
            <w:fldChar w:fldCharType="separate"/>
          </w:r>
          <w:r>
            <w:rPr>
              <w:noProof/>
            </w:rPr>
            <w:t>22</w:t>
          </w:r>
          <w:r>
            <w:rPr>
              <w:noProof/>
            </w:rPr>
            <w:fldChar w:fldCharType="end"/>
          </w:r>
        </w:p>
        <w:p w14:paraId="515F4F40" w14:textId="77777777" w:rsidR="00F933D2" w:rsidRDefault="00F933D2">
          <w:pPr>
            <w:pStyle w:val="TOC3"/>
            <w:tabs>
              <w:tab w:val="left" w:pos="1116"/>
              <w:tab w:val="right" w:leader="dot" w:pos="9350"/>
            </w:tabs>
            <w:rPr>
              <w:rFonts w:eastAsiaTheme="minorEastAsia" w:cstheme="minorBidi"/>
              <w:i w:val="0"/>
              <w:noProof/>
              <w:sz w:val="24"/>
              <w:szCs w:val="24"/>
              <w:lang w:eastAsia="ja-JP"/>
            </w:rPr>
          </w:pPr>
          <w:r>
            <w:rPr>
              <w:noProof/>
            </w:rPr>
            <w:t>2.2.4</w:t>
          </w:r>
          <w:r>
            <w:rPr>
              <w:rFonts w:eastAsiaTheme="minorEastAsia" w:cstheme="minorBidi"/>
              <w:i w:val="0"/>
              <w:noProof/>
              <w:sz w:val="24"/>
              <w:szCs w:val="24"/>
              <w:lang w:eastAsia="ja-JP"/>
            </w:rPr>
            <w:tab/>
          </w:r>
          <w:r>
            <w:rPr>
              <w:noProof/>
            </w:rPr>
            <w:t>National Incident Management System (NIMS)</w:t>
          </w:r>
          <w:r>
            <w:rPr>
              <w:noProof/>
            </w:rPr>
            <w:tab/>
          </w:r>
          <w:r>
            <w:rPr>
              <w:noProof/>
            </w:rPr>
            <w:fldChar w:fldCharType="begin"/>
          </w:r>
          <w:r>
            <w:rPr>
              <w:noProof/>
            </w:rPr>
            <w:instrText xml:space="preserve"> PAGEREF _Toc318976947 \h </w:instrText>
          </w:r>
          <w:r>
            <w:rPr>
              <w:noProof/>
            </w:rPr>
          </w:r>
          <w:r>
            <w:rPr>
              <w:noProof/>
            </w:rPr>
            <w:fldChar w:fldCharType="separate"/>
          </w:r>
          <w:r>
            <w:rPr>
              <w:noProof/>
            </w:rPr>
            <w:t>23</w:t>
          </w:r>
          <w:r>
            <w:rPr>
              <w:noProof/>
            </w:rPr>
            <w:fldChar w:fldCharType="end"/>
          </w:r>
        </w:p>
        <w:p w14:paraId="50701BEC" w14:textId="77777777" w:rsidR="00F933D2" w:rsidRDefault="00F933D2">
          <w:pPr>
            <w:pStyle w:val="TOC3"/>
            <w:tabs>
              <w:tab w:val="left" w:pos="1116"/>
              <w:tab w:val="right" w:leader="dot" w:pos="9350"/>
            </w:tabs>
            <w:rPr>
              <w:rFonts w:eastAsiaTheme="minorEastAsia" w:cstheme="minorBidi"/>
              <w:i w:val="0"/>
              <w:noProof/>
              <w:sz w:val="24"/>
              <w:szCs w:val="24"/>
              <w:lang w:eastAsia="ja-JP"/>
            </w:rPr>
          </w:pPr>
          <w:r>
            <w:rPr>
              <w:noProof/>
            </w:rPr>
            <w:t>2.2.5</w:t>
          </w:r>
          <w:r>
            <w:rPr>
              <w:rFonts w:eastAsiaTheme="minorEastAsia" w:cstheme="minorBidi"/>
              <w:i w:val="0"/>
              <w:noProof/>
              <w:sz w:val="24"/>
              <w:szCs w:val="24"/>
              <w:lang w:eastAsia="ja-JP"/>
            </w:rPr>
            <w:tab/>
          </w:r>
          <w:r>
            <w:rPr>
              <w:noProof/>
            </w:rPr>
            <w:t>Mutual Aid</w:t>
          </w:r>
          <w:r>
            <w:rPr>
              <w:noProof/>
            </w:rPr>
            <w:tab/>
          </w:r>
          <w:r>
            <w:rPr>
              <w:noProof/>
            </w:rPr>
            <w:fldChar w:fldCharType="begin"/>
          </w:r>
          <w:r>
            <w:rPr>
              <w:noProof/>
            </w:rPr>
            <w:instrText xml:space="preserve"> PAGEREF _Toc318976948 \h </w:instrText>
          </w:r>
          <w:r>
            <w:rPr>
              <w:noProof/>
            </w:rPr>
          </w:r>
          <w:r>
            <w:rPr>
              <w:noProof/>
            </w:rPr>
            <w:fldChar w:fldCharType="separate"/>
          </w:r>
          <w:r>
            <w:rPr>
              <w:noProof/>
            </w:rPr>
            <w:t>24</w:t>
          </w:r>
          <w:r>
            <w:rPr>
              <w:noProof/>
            </w:rPr>
            <w:fldChar w:fldCharType="end"/>
          </w:r>
        </w:p>
        <w:p w14:paraId="77EC061F" w14:textId="77777777" w:rsidR="00F933D2" w:rsidRDefault="00F933D2">
          <w:pPr>
            <w:pStyle w:val="TOC3"/>
            <w:tabs>
              <w:tab w:val="left" w:pos="1116"/>
              <w:tab w:val="right" w:leader="dot" w:pos="9350"/>
            </w:tabs>
            <w:rPr>
              <w:rFonts w:eastAsiaTheme="minorEastAsia" w:cstheme="minorBidi"/>
              <w:i w:val="0"/>
              <w:noProof/>
              <w:sz w:val="24"/>
              <w:szCs w:val="24"/>
              <w:lang w:eastAsia="ja-JP"/>
            </w:rPr>
          </w:pPr>
          <w:r>
            <w:rPr>
              <w:noProof/>
            </w:rPr>
            <w:t>2.2.6</w:t>
          </w:r>
          <w:r>
            <w:rPr>
              <w:rFonts w:eastAsiaTheme="minorEastAsia" w:cstheme="minorBidi"/>
              <w:i w:val="0"/>
              <w:noProof/>
              <w:sz w:val="24"/>
              <w:szCs w:val="24"/>
              <w:lang w:eastAsia="ja-JP"/>
            </w:rPr>
            <w:tab/>
          </w:r>
          <w:r>
            <w:rPr>
              <w:noProof/>
            </w:rPr>
            <w:t>Mutual Aid Coordination</w:t>
          </w:r>
          <w:r>
            <w:rPr>
              <w:noProof/>
            </w:rPr>
            <w:tab/>
          </w:r>
          <w:r>
            <w:rPr>
              <w:noProof/>
            </w:rPr>
            <w:fldChar w:fldCharType="begin"/>
          </w:r>
          <w:r>
            <w:rPr>
              <w:noProof/>
            </w:rPr>
            <w:instrText xml:space="preserve"> PAGEREF _Toc318976949 \h </w:instrText>
          </w:r>
          <w:r>
            <w:rPr>
              <w:noProof/>
            </w:rPr>
          </w:r>
          <w:r>
            <w:rPr>
              <w:noProof/>
            </w:rPr>
            <w:fldChar w:fldCharType="separate"/>
          </w:r>
          <w:r>
            <w:rPr>
              <w:noProof/>
            </w:rPr>
            <w:t>25</w:t>
          </w:r>
          <w:r>
            <w:rPr>
              <w:noProof/>
            </w:rPr>
            <w:fldChar w:fldCharType="end"/>
          </w:r>
        </w:p>
        <w:p w14:paraId="34B3C7DA" w14:textId="77777777" w:rsidR="00F933D2" w:rsidRDefault="00F933D2">
          <w:pPr>
            <w:pStyle w:val="TOC2"/>
            <w:tabs>
              <w:tab w:val="right" w:leader="dot" w:pos="9350"/>
            </w:tabs>
            <w:rPr>
              <w:rFonts w:eastAsiaTheme="minorEastAsia" w:cstheme="minorBidi"/>
              <w:smallCaps w:val="0"/>
              <w:noProof/>
              <w:sz w:val="24"/>
              <w:szCs w:val="24"/>
              <w:lang w:eastAsia="ja-JP"/>
            </w:rPr>
          </w:pPr>
          <w:r>
            <w:rPr>
              <w:noProof/>
            </w:rPr>
            <w:t>2.3 Sequence of Events During Disasters</w:t>
          </w:r>
          <w:r>
            <w:rPr>
              <w:noProof/>
            </w:rPr>
            <w:tab/>
          </w:r>
          <w:r>
            <w:rPr>
              <w:noProof/>
            </w:rPr>
            <w:fldChar w:fldCharType="begin"/>
          </w:r>
          <w:r>
            <w:rPr>
              <w:noProof/>
            </w:rPr>
            <w:instrText xml:space="preserve"> PAGEREF _Toc318976950 \h </w:instrText>
          </w:r>
          <w:r>
            <w:rPr>
              <w:noProof/>
            </w:rPr>
          </w:r>
          <w:r>
            <w:rPr>
              <w:noProof/>
            </w:rPr>
            <w:fldChar w:fldCharType="separate"/>
          </w:r>
          <w:r>
            <w:rPr>
              <w:noProof/>
            </w:rPr>
            <w:t>27</w:t>
          </w:r>
          <w:r>
            <w:rPr>
              <w:noProof/>
            </w:rPr>
            <w:fldChar w:fldCharType="end"/>
          </w:r>
        </w:p>
        <w:p w14:paraId="7006C1F2" w14:textId="77777777" w:rsidR="00F933D2" w:rsidRDefault="00F933D2">
          <w:pPr>
            <w:pStyle w:val="TOC3"/>
            <w:tabs>
              <w:tab w:val="left" w:pos="1116"/>
              <w:tab w:val="right" w:leader="dot" w:pos="9350"/>
            </w:tabs>
            <w:rPr>
              <w:rFonts w:eastAsiaTheme="minorEastAsia" w:cstheme="minorBidi"/>
              <w:i w:val="0"/>
              <w:noProof/>
              <w:sz w:val="24"/>
              <w:szCs w:val="24"/>
              <w:lang w:eastAsia="ja-JP"/>
            </w:rPr>
          </w:pPr>
          <w:r>
            <w:rPr>
              <w:noProof/>
            </w:rPr>
            <w:t>2.3.1</w:t>
          </w:r>
          <w:r>
            <w:rPr>
              <w:rFonts w:eastAsiaTheme="minorEastAsia" w:cstheme="minorBidi"/>
              <w:i w:val="0"/>
              <w:noProof/>
              <w:sz w:val="24"/>
              <w:szCs w:val="24"/>
              <w:lang w:eastAsia="ja-JP"/>
            </w:rPr>
            <w:tab/>
          </w:r>
          <w:r>
            <w:rPr>
              <w:noProof/>
            </w:rPr>
            <w:t>Before Impact</w:t>
          </w:r>
          <w:r>
            <w:rPr>
              <w:noProof/>
            </w:rPr>
            <w:tab/>
          </w:r>
          <w:r>
            <w:rPr>
              <w:noProof/>
            </w:rPr>
            <w:fldChar w:fldCharType="begin"/>
          </w:r>
          <w:r>
            <w:rPr>
              <w:noProof/>
            </w:rPr>
            <w:instrText xml:space="preserve"> PAGEREF _Toc318976951 \h </w:instrText>
          </w:r>
          <w:r>
            <w:rPr>
              <w:noProof/>
            </w:rPr>
          </w:r>
          <w:r>
            <w:rPr>
              <w:noProof/>
            </w:rPr>
            <w:fldChar w:fldCharType="separate"/>
          </w:r>
          <w:r>
            <w:rPr>
              <w:noProof/>
            </w:rPr>
            <w:t>27</w:t>
          </w:r>
          <w:r>
            <w:rPr>
              <w:noProof/>
            </w:rPr>
            <w:fldChar w:fldCharType="end"/>
          </w:r>
        </w:p>
        <w:p w14:paraId="4E4B5341" w14:textId="77777777" w:rsidR="00F933D2" w:rsidRDefault="00F933D2">
          <w:pPr>
            <w:pStyle w:val="TOC3"/>
            <w:tabs>
              <w:tab w:val="left" w:pos="1116"/>
              <w:tab w:val="right" w:leader="dot" w:pos="9350"/>
            </w:tabs>
            <w:rPr>
              <w:rFonts w:eastAsiaTheme="minorEastAsia" w:cstheme="minorBidi"/>
              <w:i w:val="0"/>
              <w:noProof/>
              <w:sz w:val="24"/>
              <w:szCs w:val="24"/>
              <w:lang w:eastAsia="ja-JP"/>
            </w:rPr>
          </w:pPr>
          <w:r>
            <w:rPr>
              <w:noProof/>
            </w:rPr>
            <w:t>2.3.2</w:t>
          </w:r>
          <w:r>
            <w:rPr>
              <w:rFonts w:eastAsiaTheme="minorEastAsia" w:cstheme="minorBidi"/>
              <w:i w:val="0"/>
              <w:noProof/>
              <w:sz w:val="24"/>
              <w:szCs w:val="24"/>
              <w:lang w:eastAsia="ja-JP"/>
            </w:rPr>
            <w:tab/>
          </w:r>
          <w:r>
            <w:rPr>
              <w:noProof/>
            </w:rPr>
            <w:t>Immediate Impact</w:t>
          </w:r>
          <w:r>
            <w:rPr>
              <w:noProof/>
            </w:rPr>
            <w:tab/>
          </w:r>
          <w:r>
            <w:rPr>
              <w:noProof/>
            </w:rPr>
            <w:fldChar w:fldCharType="begin"/>
          </w:r>
          <w:r>
            <w:rPr>
              <w:noProof/>
            </w:rPr>
            <w:instrText xml:space="preserve"> PAGEREF _Toc318976952 \h </w:instrText>
          </w:r>
          <w:r>
            <w:rPr>
              <w:noProof/>
            </w:rPr>
          </w:r>
          <w:r>
            <w:rPr>
              <w:noProof/>
            </w:rPr>
            <w:fldChar w:fldCharType="separate"/>
          </w:r>
          <w:r>
            <w:rPr>
              <w:noProof/>
            </w:rPr>
            <w:t>28</w:t>
          </w:r>
          <w:r>
            <w:rPr>
              <w:noProof/>
            </w:rPr>
            <w:fldChar w:fldCharType="end"/>
          </w:r>
        </w:p>
        <w:p w14:paraId="3AC5C5A5" w14:textId="77777777" w:rsidR="00F933D2" w:rsidRDefault="00F933D2">
          <w:pPr>
            <w:pStyle w:val="TOC3"/>
            <w:tabs>
              <w:tab w:val="left" w:pos="1116"/>
              <w:tab w:val="right" w:leader="dot" w:pos="9350"/>
            </w:tabs>
            <w:rPr>
              <w:rFonts w:eastAsiaTheme="minorEastAsia" w:cstheme="minorBidi"/>
              <w:i w:val="0"/>
              <w:noProof/>
              <w:sz w:val="24"/>
              <w:szCs w:val="24"/>
              <w:lang w:eastAsia="ja-JP"/>
            </w:rPr>
          </w:pPr>
          <w:r>
            <w:rPr>
              <w:noProof/>
            </w:rPr>
            <w:t>2.3.3</w:t>
          </w:r>
          <w:r>
            <w:rPr>
              <w:rFonts w:eastAsiaTheme="minorEastAsia" w:cstheme="minorBidi"/>
              <w:i w:val="0"/>
              <w:noProof/>
              <w:sz w:val="24"/>
              <w:szCs w:val="24"/>
              <w:lang w:eastAsia="ja-JP"/>
            </w:rPr>
            <w:tab/>
          </w:r>
          <w:r>
            <w:rPr>
              <w:noProof/>
            </w:rPr>
            <w:t>Sustained Operations</w:t>
          </w:r>
          <w:r>
            <w:rPr>
              <w:noProof/>
            </w:rPr>
            <w:tab/>
          </w:r>
          <w:r>
            <w:rPr>
              <w:noProof/>
            </w:rPr>
            <w:fldChar w:fldCharType="begin"/>
          </w:r>
          <w:r>
            <w:rPr>
              <w:noProof/>
            </w:rPr>
            <w:instrText xml:space="preserve"> PAGEREF _Toc318976953 \h </w:instrText>
          </w:r>
          <w:r>
            <w:rPr>
              <w:noProof/>
            </w:rPr>
          </w:r>
          <w:r>
            <w:rPr>
              <w:noProof/>
            </w:rPr>
            <w:fldChar w:fldCharType="separate"/>
          </w:r>
          <w:r>
            <w:rPr>
              <w:noProof/>
            </w:rPr>
            <w:t>29</w:t>
          </w:r>
          <w:r>
            <w:rPr>
              <w:noProof/>
            </w:rPr>
            <w:fldChar w:fldCharType="end"/>
          </w:r>
        </w:p>
        <w:p w14:paraId="503C2D66" w14:textId="77777777" w:rsidR="00F933D2" w:rsidRDefault="00F933D2">
          <w:pPr>
            <w:pStyle w:val="TOC3"/>
            <w:tabs>
              <w:tab w:val="left" w:pos="1116"/>
              <w:tab w:val="right" w:leader="dot" w:pos="9350"/>
            </w:tabs>
            <w:rPr>
              <w:rFonts w:eastAsiaTheme="minorEastAsia" w:cstheme="minorBidi"/>
              <w:i w:val="0"/>
              <w:noProof/>
              <w:sz w:val="24"/>
              <w:szCs w:val="24"/>
              <w:lang w:eastAsia="ja-JP"/>
            </w:rPr>
          </w:pPr>
          <w:r>
            <w:rPr>
              <w:noProof/>
            </w:rPr>
            <w:t>2.3.4</w:t>
          </w:r>
          <w:r>
            <w:rPr>
              <w:rFonts w:eastAsiaTheme="minorEastAsia" w:cstheme="minorBidi"/>
              <w:i w:val="0"/>
              <w:noProof/>
              <w:sz w:val="24"/>
              <w:szCs w:val="24"/>
              <w:lang w:eastAsia="ja-JP"/>
            </w:rPr>
            <w:tab/>
          </w:r>
          <w:r>
            <w:rPr>
              <w:noProof/>
            </w:rPr>
            <w:t>Transition to Recovery</w:t>
          </w:r>
          <w:r>
            <w:rPr>
              <w:noProof/>
            </w:rPr>
            <w:tab/>
          </w:r>
          <w:r>
            <w:rPr>
              <w:noProof/>
            </w:rPr>
            <w:fldChar w:fldCharType="begin"/>
          </w:r>
          <w:r>
            <w:rPr>
              <w:noProof/>
            </w:rPr>
            <w:instrText xml:space="preserve"> PAGEREF _Toc318976954 \h </w:instrText>
          </w:r>
          <w:r>
            <w:rPr>
              <w:noProof/>
            </w:rPr>
          </w:r>
          <w:r>
            <w:rPr>
              <w:noProof/>
            </w:rPr>
            <w:fldChar w:fldCharType="separate"/>
          </w:r>
          <w:r>
            <w:rPr>
              <w:noProof/>
            </w:rPr>
            <w:t>30</w:t>
          </w:r>
          <w:r>
            <w:rPr>
              <w:noProof/>
            </w:rPr>
            <w:fldChar w:fldCharType="end"/>
          </w:r>
        </w:p>
        <w:p w14:paraId="2FA66F75" w14:textId="77777777" w:rsidR="00F933D2" w:rsidRDefault="00F933D2">
          <w:pPr>
            <w:pStyle w:val="TOC3"/>
            <w:tabs>
              <w:tab w:val="left" w:pos="1116"/>
              <w:tab w:val="right" w:leader="dot" w:pos="9350"/>
            </w:tabs>
            <w:rPr>
              <w:rFonts w:eastAsiaTheme="minorEastAsia" w:cstheme="minorBidi"/>
              <w:i w:val="0"/>
              <w:noProof/>
              <w:sz w:val="24"/>
              <w:szCs w:val="24"/>
              <w:lang w:eastAsia="ja-JP"/>
            </w:rPr>
          </w:pPr>
          <w:r>
            <w:rPr>
              <w:noProof/>
            </w:rPr>
            <w:t>2.3.5</w:t>
          </w:r>
          <w:r>
            <w:rPr>
              <w:rFonts w:eastAsiaTheme="minorEastAsia" w:cstheme="minorBidi"/>
              <w:i w:val="0"/>
              <w:noProof/>
              <w:sz w:val="24"/>
              <w:szCs w:val="24"/>
              <w:lang w:eastAsia="ja-JP"/>
            </w:rPr>
            <w:tab/>
          </w:r>
          <w:r>
            <w:rPr>
              <w:noProof/>
            </w:rPr>
            <w:t>Proclaiming an Emergency</w:t>
          </w:r>
          <w:r>
            <w:rPr>
              <w:noProof/>
            </w:rPr>
            <w:tab/>
          </w:r>
          <w:r>
            <w:rPr>
              <w:noProof/>
            </w:rPr>
            <w:fldChar w:fldCharType="begin"/>
          </w:r>
          <w:r>
            <w:rPr>
              <w:noProof/>
            </w:rPr>
            <w:instrText xml:space="preserve"> PAGEREF _Toc318976955 \h </w:instrText>
          </w:r>
          <w:r>
            <w:rPr>
              <w:noProof/>
            </w:rPr>
          </w:r>
          <w:r>
            <w:rPr>
              <w:noProof/>
            </w:rPr>
            <w:fldChar w:fldCharType="separate"/>
          </w:r>
          <w:r>
            <w:rPr>
              <w:noProof/>
            </w:rPr>
            <w:t>30</w:t>
          </w:r>
          <w:r>
            <w:rPr>
              <w:noProof/>
            </w:rPr>
            <w:fldChar w:fldCharType="end"/>
          </w:r>
        </w:p>
        <w:p w14:paraId="1F0EA755" w14:textId="77777777" w:rsidR="00F933D2" w:rsidRDefault="00F933D2">
          <w:pPr>
            <w:pStyle w:val="TOC2"/>
            <w:tabs>
              <w:tab w:val="right" w:leader="dot" w:pos="9350"/>
            </w:tabs>
            <w:rPr>
              <w:rFonts w:eastAsiaTheme="minorEastAsia" w:cstheme="minorBidi"/>
              <w:smallCaps w:val="0"/>
              <w:noProof/>
              <w:sz w:val="24"/>
              <w:szCs w:val="24"/>
              <w:lang w:eastAsia="ja-JP"/>
            </w:rPr>
          </w:pPr>
          <w:r>
            <w:rPr>
              <w:noProof/>
            </w:rPr>
            <w:t>2.4 Continuity of Government (COG) Operations</w:t>
          </w:r>
          <w:r>
            <w:rPr>
              <w:noProof/>
            </w:rPr>
            <w:tab/>
          </w:r>
          <w:r>
            <w:rPr>
              <w:noProof/>
            </w:rPr>
            <w:fldChar w:fldCharType="begin"/>
          </w:r>
          <w:r>
            <w:rPr>
              <w:noProof/>
            </w:rPr>
            <w:instrText xml:space="preserve"> PAGEREF _Toc318976956 \h </w:instrText>
          </w:r>
          <w:r>
            <w:rPr>
              <w:noProof/>
            </w:rPr>
          </w:r>
          <w:r>
            <w:rPr>
              <w:noProof/>
            </w:rPr>
            <w:fldChar w:fldCharType="separate"/>
          </w:r>
          <w:r>
            <w:rPr>
              <w:noProof/>
            </w:rPr>
            <w:t>33</w:t>
          </w:r>
          <w:r>
            <w:rPr>
              <w:noProof/>
            </w:rPr>
            <w:fldChar w:fldCharType="end"/>
          </w:r>
        </w:p>
        <w:p w14:paraId="10363AD4" w14:textId="77777777" w:rsidR="00F933D2" w:rsidRDefault="00F933D2">
          <w:pPr>
            <w:pStyle w:val="TOC3"/>
            <w:tabs>
              <w:tab w:val="left" w:pos="1116"/>
              <w:tab w:val="right" w:leader="dot" w:pos="9350"/>
            </w:tabs>
            <w:rPr>
              <w:rFonts w:eastAsiaTheme="minorEastAsia" w:cstheme="minorBidi"/>
              <w:i w:val="0"/>
              <w:noProof/>
              <w:sz w:val="24"/>
              <w:szCs w:val="24"/>
              <w:lang w:eastAsia="ja-JP"/>
            </w:rPr>
          </w:pPr>
          <w:r>
            <w:rPr>
              <w:noProof/>
            </w:rPr>
            <w:t>2.4.1</w:t>
          </w:r>
          <w:r>
            <w:rPr>
              <w:rFonts w:eastAsiaTheme="minorEastAsia" w:cstheme="minorBidi"/>
              <w:i w:val="0"/>
              <w:noProof/>
              <w:sz w:val="24"/>
              <w:szCs w:val="24"/>
              <w:lang w:eastAsia="ja-JP"/>
            </w:rPr>
            <w:tab/>
          </w:r>
          <w:r>
            <w:rPr>
              <w:noProof/>
            </w:rPr>
            <w:t>Continuity of Government</w:t>
          </w:r>
          <w:r>
            <w:rPr>
              <w:noProof/>
            </w:rPr>
            <w:tab/>
          </w:r>
          <w:r>
            <w:rPr>
              <w:noProof/>
            </w:rPr>
            <w:fldChar w:fldCharType="begin"/>
          </w:r>
          <w:r>
            <w:rPr>
              <w:noProof/>
            </w:rPr>
            <w:instrText xml:space="preserve"> PAGEREF _Toc318976957 \h </w:instrText>
          </w:r>
          <w:r>
            <w:rPr>
              <w:noProof/>
            </w:rPr>
          </w:r>
          <w:r>
            <w:rPr>
              <w:noProof/>
            </w:rPr>
            <w:fldChar w:fldCharType="separate"/>
          </w:r>
          <w:r>
            <w:rPr>
              <w:noProof/>
            </w:rPr>
            <w:t>34</w:t>
          </w:r>
          <w:r>
            <w:rPr>
              <w:noProof/>
            </w:rPr>
            <w:fldChar w:fldCharType="end"/>
          </w:r>
        </w:p>
        <w:p w14:paraId="0B7B8D6B" w14:textId="77777777" w:rsidR="00F933D2" w:rsidRDefault="00F933D2">
          <w:pPr>
            <w:pStyle w:val="TOC3"/>
            <w:tabs>
              <w:tab w:val="left" w:pos="1116"/>
              <w:tab w:val="right" w:leader="dot" w:pos="9350"/>
            </w:tabs>
            <w:rPr>
              <w:rFonts w:eastAsiaTheme="minorEastAsia" w:cstheme="minorBidi"/>
              <w:i w:val="0"/>
              <w:noProof/>
              <w:sz w:val="24"/>
              <w:szCs w:val="24"/>
              <w:lang w:eastAsia="ja-JP"/>
            </w:rPr>
          </w:pPr>
          <w:r>
            <w:rPr>
              <w:noProof/>
            </w:rPr>
            <w:t>2.4.2</w:t>
          </w:r>
          <w:r>
            <w:rPr>
              <w:rFonts w:eastAsiaTheme="minorEastAsia" w:cstheme="minorBidi"/>
              <w:i w:val="0"/>
              <w:noProof/>
              <w:sz w:val="24"/>
              <w:szCs w:val="24"/>
              <w:lang w:eastAsia="ja-JP"/>
            </w:rPr>
            <w:tab/>
          </w:r>
          <w:r>
            <w:rPr>
              <w:noProof/>
            </w:rPr>
            <w:t>Preservation of Vital Records</w:t>
          </w:r>
          <w:r>
            <w:rPr>
              <w:noProof/>
            </w:rPr>
            <w:tab/>
          </w:r>
          <w:r>
            <w:rPr>
              <w:noProof/>
            </w:rPr>
            <w:fldChar w:fldCharType="begin"/>
          </w:r>
          <w:r>
            <w:rPr>
              <w:noProof/>
            </w:rPr>
            <w:instrText xml:space="preserve"> PAGEREF _Toc318976958 \h </w:instrText>
          </w:r>
          <w:r>
            <w:rPr>
              <w:noProof/>
            </w:rPr>
          </w:r>
          <w:r>
            <w:rPr>
              <w:noProof/>
            </w:rPr>
            <w:fldChar w:fldCharType="separate"/>
          </w:r>
          <w:r>
            <w:rPr>
              <w:noProof/>
            </w:rPr>
            <w:t>35</w:t>
          </w:r>
          <w:r>
            <w:rPr>
              <w:noProof/>
            </w:rPr>
            <w:fldChar w:fldCharType="end"/>
          </w:r>
        </w:p>
        <w:p w14:paraId="1DECF067" w14:textId="77777777" w:rsidR="00F933D2" w:rsidRDefault="00F933D2">
          <w:pPr>
            <w:pStyle w:val="TOC3"/>
            <w:tabs>
              <w:tab w:val="left" w:pos="1116"/>
              <w:tab w:val="right" w:leader="dot" w:pos="9350"/>
            </w:tabs>
            <w:rPr>
              <w:rFonts w:eastAsiaTheme="minorEastAsia" w:cstheme="minorBidi"/>
              <w:i w:val="0"/>
              <w:noProof/>
              <w:sz w:val="24"/>
              <w:szCs w:val="24"/>
              <w:lang w:eastAsia="ja-JP"/>
            </w:rPr>
          </w:pPr>
          <w:r>
            <w:rPr>
              <w:noProof/>
            </w:rPr>
            <w:t>2.4.3</w:t>
          </w:r>
          <w:r>
            <w:rPr>
              <w:rFonts w:eastAsiaTheme="minorEastAsia" w:cstheme="minorBidi"/>
              <w:i w:val="0"/>
              <w:noProof/>
              <w:sz w:val="24"/>
              <w:szCs w:val="24"/>
              <w:lang w:eastAsia="ja-JP"/>
            </w:rPr>
            <w:tab/>
          </w:r>
          <w:r>
            <w:rPr>
              <w:noProof/>
            </w:rPr>
            <w:t xml:space="preserve">City of Manteca Emergency Operations Policy Statement Limitations: </w:t>
          </w:r>
          <w:r w:rsidRPr="007C7ADB">
            <w:rPr>
              <w:noProof/>
            </w:rPr>
            <w:t>Due to the nature</w:t>
          </w:r>
          <w:r>
            <w:rPr>
              <w:noProof/>
            </w:rPr>
            <w:tab/>
          </w:r>
          <w:r>
            <w:rPr>
              <w:noProof/>
            </w:rPr>
            <w:fldChar w:fldCharType="begin"/>
          </w:r>
          <w:r>
            <w:rPr>
              <w:noProof/>
            </w:rPr>
            <w:instrText xml:space="preserve"> PAGEREF _Toc318976959 \h </w:instrText>
          </w:r>
          <w:r>
            <w:rPr>
              <w:noProof/>
            </w:rPr>
          </w:r>
          <w:r>
            <w:rPr>
              <w:noProof/>
            </w:rPr>
            <w:fldChar w:fldCharType="separate"/>
          </w:r>
          <w:r>
            <w:rPr>
              <w:noProof/>
            </w:rPr>
            <w:t>35</w:t>
          </w:r>
          <w:r>
            <w:rPr>
              <w:noProof/>
            </w:rPr>
            <w:fldChar w:fldCharType="end"/>
          </w:r>
        </w:p>
        <w:p w14:paraId="25CF718B" w14:textId="77777777" w:rsidR="00F933D2" w:rsidRDefault="00F933D2">
          <w:pPr>
            <w:pStyle w:val="TOC3"/>
            <w:tabs>
              <w:tab w:val="left" w:pos="1116"/>
              <w:tab w:val="right" w:leader="dot" w:pos="9350"/>
            </w:tabs>
            <w:rPr>
              <w:rFonts w:eastAsiaTheme="minorEastAsia" w:cstheme="minorBidi"/>
              <w:i w:val="0"/>
              <w:noProof/>
              <w:sz w:val="24"/>
              <w:szCs w:val="24"/>
              <w:lang w:eastAsia="ja-JP"/>
            </w:rPr>
          </w:pPr>
          <w:r>
            <w:rPr>
              <w:noProof/>
            </w:rPr>
            <w:t>2.4.4</w:t>
          </w:r>
          <w:r>
            <w:rPr>
              <w:rFonts w:eastAsiaTheme="minorEastAsia" w:cstheme="minorBidi"/>
              <w:i w:val="0"/>
              <w:noProof/>
              <w:sz w:val="24"/>
              <w:szCs w:val="24"/>
              <w:lang w:eastAsia="ja-JP"/>
            </w:rPr>
            <w:tab/>
          </w:r>
          <w:r>
            <w:rPr>
              <w:noProof/>
            </w:rPr>
            <w:t>Disaster Service Workers</w:t>
          </w:r>
          <w:r>
            <w:rPr>
              <w:noProof/>
            </w:rPr>
            <w:tab/>
          </w:r>
          <w:r>
            <w:rPr>
              <w:noProof/>
            </w:rPr>
            <w:fldChar w:fldCharType="begin"/>
          </w:r>
          <w:r>
            <w:rPr>
              <w:noProof/>
            </w:rPr>
            <w:instrText xml:space="preserve"> PAGEREF _Toc318976960 \h </w:instrText>
          </w:r>
          <w:r>
            <w:rPr>
              <w:noProof/>
            </w:rPr>
          </w:r>
          <w:r>
            <w:rPr>
              <w:noProof/>
            </w:rPr>
            <w:fldChar w:fldCharType="separate"/>
          </w:r>
          <w:r>
            <w:rPr>
              <w:noProof/>
            </w:rPr>
            <w:t>36</w:t>
          </w:r>
          <w:r>
            <w:rPr>
              <w:noProof/>
            </w:rPr>
            <w:fldChar w:fldCharType="end"/>
          </w:r>
        </w:p>
        <w:p w14:paraId="224397F9" w14:textId="77777777" w:rsidR="00F933D2" w:rsidRDefault="00F933D2">
          <w:pPr>
            <w:pStyle w:val="TOC2"/>
            <w:tabs>
              <w:tab w:val="right" w:leader="dot" w:pos="9350"/>
            </w:tabs>
            <w:rPr>
              <w:rFonts w:eastAsiaTheme="minorEastAsia" w:cstheme="minorBidi"/>
              <w:smallCaps w:val="0"/>
              <w:noProof/>
              <w:sz w:val="24"/>
              <w:szCs w:val="24"/>
              <w:lang w:eastAsia="ja-JP"/>
            </w:rPr>
          </w:pPr>
          <w:r>
            <w:rPr>
              <w:noProof/>
            </w:rPr>
            <w:lastRenderedPageBreak/>
            <w:t>2.5 Continuity of Operations (COOP)</w:t>
          </w:r>
          <w:r>
            <w:rPr>
              <w:noProof/>
            </w:rPr>
            <w:tab/>
          </w:r>
          <w:r>
            <w:rPr>
              <w:noProof/>
            </w:rPr>
            <w:fldChar w:fldCharType="begin"/>
          </w:r>
          <w:r>
            <w:rPr>
              <w:noProof/>
            </w:rPr>
            <w:instrText xml:space="preserve"> PAGEREF _Toc318976961 \h </w:instrText>
          </w:r>
          <w:r>
            <w:rPr>
              <w:noProof/>
            </w:rPr>
          </w:r>
          <w:r>
            <w:rPr>
              <w:noProof/>
            </w:rPr>
            <w:fldChar w:fldCharType="separate"/>
          </w:r>
          <w:r>
            <w:rPr>
              <w:noProof/>
            </w:rPr>
            <w:t>36</w:t>
          </w:r>
          <w:r>
            <w:rPr>
              <w:noProof/>
            </w:rPr>
            <w:fldChar w:fldCharType="end"/>
          </w:r>
        </w:p>
        <w:p w14:paraId="1629E0F5" w14:textId="77777777" w:rsidR="00F933D2" w:rsidRDefault="00F933D2">
          <w:pPr>
            <w:pStyle w:val="TOC3"/>
            <w:tabs>
              <w:tab w:val="left" w:pos="1116"/>
              <w:tab w:val="right" w:leader="dot" w:pos="9350"/>
            </w:tabs>
            <w:rPr>
              <w:rFonts w:eastAsiaTheme="minorEastAsia" w:cstheme="minorBidi"/>
              <w:i w:val="0"/>
              <w:noProof/>
              <w:sz w:val="24"/>
              <w:szCs w:val="24"/>
              <w:lang w:eastAsia="ja-JP"/>
            </w:rPr>
          </w:pPr>
          <w:r>
            <w:rPr>
              <w:noProof/>
            </w:rPr>
            <w:t>2.5.1</w:t>
          </w:r>
          <w:r>
            <w:rPr>
              <w:rFonts w:eastAsiaTheme="minorEastAsia" w:cstheme="minorBidi"/>
              <w:i w:val="0"/>
              <w:noProof/>
              <w:sz w:val="24"/>
              <w:szCs w:val="24"/>
              <w:lang w:eastAsia="ja-JP"/>
            </w:rPr>
            <w:tab/>
          </w:r>
          <w:r>
            <w:rPr>
              <w:noProof/>
            </w:rPr>
            <w:t>Orders of Succession</w:t>
          </w:r>
          <w:r>
            <w:rPr>
              <w:noProof/>
            </w:rPr>
            <w:tab/>
          </w:r>
          <w:r>
            <w:rPr>
              <w:noProof/>
            </w:rPr>
            <w:fldChar w:fldCharType="begin"/>
          </w:r>
          <w:r>
            <w:rPr>
              <w:noProof/>
            </w:rPr>
            <w:instrText xml:space="preserve"> PAGEREF _Toc318976962 \h </w:instrText>
          </w:r>
          <w:r>
            <w:rPr>
              <w:noProof/>
            </w:rPr>
          </w:r>
          <w:r>
            <w:rPr>
              <w:noProof/>
            </w:rPr>
            <w:fldChar w:fldCharType="separate"/>
          </w:r>
          <w:r>
            <w:rPr>
              <w:noProof/>
            </w:rPr>
            <w:t>36</w:t>
          </w:r>
          <w:r>
            <w:rPr>
              <w:noProof/>
            </w:rPr>
            <w:fldChar w:fldCharType="end"/>
          </w:r>
        </w:p>
        <w:p w14:paraId="5FA7E501" w14:textId="77777777" w:rsidR="00F933D2" w:rsidRDefault="00F933D2">
          <w:pPr>
            <w:pStyle w:val="TOC1"/>
            <w:tabs>
              <w:tab w:val="right" w:leader="dot" w:pos="9350"/>
            </w:tabs>
            <w:rPr>
              <w:rFonts w:eastAsiaTheme="minorEastAsia" w:cstheme="minorBidi"/>
              <w:b w:val="0"/>
              <w:caps w:val="0"/>
              <w:noProof/>
              <w:sz w:val="24"/>
              <w:szCs w:val="24"/>
              <w:lang w:eastAsia="ja-JP"/>
            </w:rPr>
          </w:pPr>
          <w:r>
            <w:rPr>
              <w:noProof/>
            </w:rPr>
            <w:t>SECTION 3.0 ORGANIZATION AND ASSIGNMENT OF RESPONSIBILITIES</w:t>
          </w:r>
          <w:r>
            <w:rPr>
              <w:noProof/>
            </w:rPr>
            <w:tab/>
          </w:r>
          <w:r>
            <w:rPr>
              <w:noProof/>
            </w:rPr>
            <w:fldChar w:fldCharType="begin"/>
          </w:r>
          <w:r>
            <w:rPr>
              <w:noProof/>
            </w:rPr>
            <w:instrText xml:space="preserve"> PAGEREF _Toc318976963 \h </w:instrText>
          </w:r>
          <w:r>
            <w:rPr>
              <w:noProof/>
            </w:rPr>
          </w:r>
          <w:r>
            <w:rPr>
              <w:noProof/>
            </w:rPr>
            <w:fldChar w:fldCharType="separate"/>
          </w:r>
          <w:r>
            <w:rPr>
              <w:noProof/>
            </w:rPr>
            <w:t>38</w:t>
          </w:r>
          <w:r>
            <w:rPr>
              <w:noProof/>
            </w:rPr>
            <w:fldChar w:fldCharType="end"/>
          </w:r>
        </w:p>
        <w:p w14:paraId="47093493" w14:textId="77777777" w:rsidR="00F933D2" w:rsidRDefault="00F933D2">
          <w:pPr>
            <w:pStyle w:val="TOC2"/>
            <w:tabs>
              <w:tab w:val="right" w:leader="dot" w:pos="9350"/>
            </w:tabs>
            <w:rPr>
              <w:rFonts w:eastAsiaTheme="minorEastAsia" w:cstheme="minorBidi"/>
              <w:smallCaps w:val="0"/>
              <w:noProof/>
              <w:sz w:val="24"/>
              <w:szCs w:val="24"/>
              <w:lang w:eastAsia="ja-JP"/>
            </w:rPr>
          </w:pPr>
          <w:r>
            <w:rPr>
              <w:noProof/>
            </w:rPr>
            <w:t>3.1 Emergency Management Response Levels</w:t>
          </w:r>
          <w:r>
            <w:rPr>
              <w:noProof/>
            </w:rPr>
            <w:tab/>
          </w:r>
          <w:r>
            <w:rPr>
              <w:noProof/>
            </w:rPr>
            <w:fldChar w:fldCharType="begin"/>
          </w:r>
          <w:r>
            <w:rPr>
              <w:noProof/>
            </w:rPr>
            <w:instrText xml:space="preserve"> PAGEREF _Toc318976964 \h </w:instrText>
          </w:r>
          <w:r>
            <w:rPr>
              <w:noProof/>
            </w:rPr>
          </w:r>
          <w:r>
            <w:rPr>
              <w:noProof/>
            </w:rPr>
            <w:fldChar w:fldCharType="separate"/>
          </w:r>
          <w:r>
            <w:rPr>
              <w:noProof/>
            </w:rPr>
            <w:t>38</w:t>
          </w:r>
          <w:r>
            <w:rPr>
              <w:noProof/>
            </w:rPr>
            <w:fldChar w:fldCharType="end"/>
          </w:r>
        </w:p>
        <w:p w14:paraId="4732C3BE" w14:textId="77777777" w:rsidR="00F933D2" w:rsidRDefault="00F933D2">
          <w:pPr>
            <w:pStyle w:val="TOC3"/>
            <w:tabs>
              <w:tab w:val="left" w:pos="1116"/>
              <w:tab w:val="right" w:leader="dot" w:pos="9350"/>
            </w:tabs>
            <w:rPr>
              <w:rFonts w:eastAsiaTheme="minorEastAsia" w:cstheme="minorBidi"/>
              <w:i w:val="0"/>
              <w:noProof/>
              <w:sz w:val="24"/>
              <w:szCs w:val="24"/>
              <w:lang w:eastAsia="ja-JP"/>
            </w:rPr>
          </w:pPr>
          <w:r>
            <w:rPr>
              <w:noProof/>
            </w:rPr>
            <w:t>3.1.1</w:t>
          </w:r>
          <w:r>
            <w:rPr>
              <w:rFonts w:eastAsiaTheme="minorEastAsia" w:cstheme="minorBidi"/>
              <w:i w:val="0"/>
              <w:noProof/>
              <w:sz w:val="24"/>
              <w:szCs w:val="24"/>
              <w:lang w:eastAsia="ja-JP"/>
            </w:rPr>
            <w:tab/>
          </w:r>
          <w:r>
            <w:rPr>
              <w:noProof/>
            </w:rPr>
            <w:t>National Emergency</w:t>
          </w:r>
          <w:r>
            <w:rPr>
              <w:noProof/>
            </w:rPr>
            <w:tab/>
          </w:r>
          <w:r>
            <w:rPr>
              <w:noProof/>
            </w:rPr>
            <w:fldChar w:fldCharType="begin"/>
          </w:r>
          <w:r>
            <w:rPr>
              <w:noProof/>
            </w:rPr>
            <w:instrText xml:space="preserve"> PAGEREF _Toc318976965 \h </w:instrText>
          </w:r>
          <w:r>
            <w:rPr>
              <w:noProof/>
            </w:rPr>
          </w:r>
          <w:r>
            <w:rPr>
              <w:noProof/>
            </w:rPr>
            <w:fldChar w:fldCharType="separate"/>
          </w:r>
          <w:r>
            <w:rPr>
              <w:noProof/>
            </w:rPr>
            <w:t>38</w:t>
          </w:r>
          <w:r>
            <w:rPr>
              <w:noProof/>
            </w:rPr>
            <w:fldChar w:fldCharType="end"/>
          </w:r>
        </w:p>
        <w:p w14:paraId="018C2FC9" w14:textId="77777777" w:rsidR="00F933D2" w:rsidRDefault="00F933D2">
          <w:pPr>
            <w:pStyle w:val="TOC2"/>
            <w:tabs>
              <w:tab w:val="right" w:leader="dot" w:pos="9350"/>
            </w:tabs>
            <w:rPr>
              <w:rFonts w:eastAsiaTheme="minorEastAsia" w:cstheme="minorBidi"/>
              <w:smallCaps w:val="0"/>
              <w:noProof/>
              <w:sz w:val="24"/>
              <w:szCs w:val="24"/>
              <w:lang w:eastAsia="ja-JP"/>
            </w:rPr>
          </w:pPr>
          <w:r>
            <w:rPr>
              <w:noProof/>
            </w:rPr>
            <w:t>3.2 City Department/Allied Agency Emergency Operations Center Organization Assignments</w:t>
          </w:r>
          <w:r>
            <w:rPr>
              <w:noProof/>
            </w:rPr>
            <w:tab/>
          </w:r>
          <w:r>
            <w:rPr>
              <w:noProof/>
            </w:rPr>
            <w:fldChar w:fldCharType="begin"/>
          </w:r>
          <w:r>
            <w:rPr>
              <w:noProof/>
            </w:rPr>
            <w:instrText xml:space="preserve"> PAGEREF _Toc318976966 \h </w:instrText>
          </w:r>
          <w:r>
            <w:rPr>
              <w:noProof/>
            </w:rPr>
          </w:r>
          <w:r>
            <w:rPr>
              <w:noProof/>
            </w:rPr>
            <w:fldChar w:fldCharType="separate"/>
          </w:r>
          <w:r>
            <w:rPr>
              <w:noProof/>
            </w:rPr>
            <w:t>38</w:t>
          </w:r>
          <w:r>
            <w:rPr>
              <w:noProof/>
            </w:rPr>
            <w:fldChar w:fldCharType="end"/>
          </w:r>
        </w:p>
        <w:p w14:paraId="7A11EABD" w14:textId="77777777" w:rsidR="00F933D2" w:rsidRDefault="00F933D2">
          <w:pPr>
            <w:pStyle w:val="TOC3"/>
            <w:tabs>
              <w:tab w:val="left" w:pos="1116"/>
              <w:tab w:val="right" w:leader="dot" w:pos="9350"/>
            </w:tabs>
            <w:rPr>
              <w:rFonts w:eastAsiaTheme="minorEastAsia" w:cstheme="minorBidi"/>
              <w:i w:val="0"/>
              <w:noProof/>
              <w:sz w:val="24"/>
              <w:szCs w:val="24"/>
              <w:lang w:eastAsia="ja-JP"/>
            </w:rPr>
          </w:pPr>
          <w:r>
            <w:rPr>
              <w:noProof/>
            </w:rPr>
            <w:t>3.2.1</w:t>
          </w:r>
          <w:r>
            <w:rPr>
              <w:rFonts w:eastAsiaTheme="minorEastAsia" w:cstheme="minorBidi"/>
              <w:i w:val="0"/>
              <w:noProof/>
              <w:sz w:val="24"/>
              <w:szCs w:val="24"/>
              <w:lang w:eastAsia="ja-JP"/>
            </w:rPr>
            <w:tab/>
          </w:r>
          <w:r>
            <w:rPr>
              <w:noProof/>
            </w:rPr>
            <w:t>Director of Local Disaster (Emergency Services)</w:t>
          </w:r>
          <w:r>
            <w:rPr>
              <w:noProof/>
            </w:rPr>
            <w:tab/>
          </w:r>
          <w:r>
            <w:rPr>
              <w:noProof/>
            </w:rPr>
            <w:fldChar w:fldCharType="begin"/>
          </w:r>
          <w:r>
            <w:rPr>
              <w:noProof/>
            </w:rPr>
            <w:instrText xml:space="preserve"> PAGEREF _Toc318976967 \h </w:instrText>
          </w:r>
          <w:r>
            <w:rPr>
              <w:noProof/>
            </w:rPr>
          </w:r>
          <w:r>
            <w:rPr>
              <w:noProof/>
            </w:rPr>
            <w:fldChar w:fldCharType="separate"/>
          </w:r>
          <w:r>
            <w:rPr>
              <w:noProof/>
            </w:rPr>
            <w:t>40</w:t>
          </w:r>
          <w:r>
            <w:rPr>
              <w:noProof/>
            </w:rPr>
            <w:fldChar w:fldCharType="end"/>
          </w:r>
        </w:p>
        <w:p w14:paraId="1C6741C2" w14:textId="77777777" w:rsidR="00F933D2" w:rsidRDefault="00F933D2">
          <w:pPr>
            <w:pStyle w:val="TOC2"/>
            <w:tabs>
              <w:tab w:val="right" w:leader="dot" w:pos="9350"/>
            </w:tabs>
            <w:rPr>
              <w:rFonts w:eastAsiaTheme="minorEastAsia" w:cstheme="minorBidi"/>
              <w:smallCaps w:val="0"/>
              <w:noProof/>
              <w:sz w:val="24"/>
              <w:szCs w:val="24"/>
              <w:lang w:eastAsia="ja-JP"/>
            </w:rPr>
          </w:pPr>
          <w:r>
            <w:rPr>
              <w:noProof/>
            </w:rPr>
            <w:t>3.3 Role of Private Sector</w:t>
          </w:r>
          <w:r>
            <w:rPr>
              <w:noProof/>
            </w:rPr>
            <w:tab/>
          </w:r>
          <w:r>
            <w:rPr>
              <w:noProof/>
            </w:rPr>
            <w:fldChar w:fldCharType="begin"/>
          </w:r>
          <w:r>
            <w:rPr>
              <w:noProof/>
            </w:rPr>
            <w:instrText xml:space="preserve"> PAGEREF _Toc318976968 \h </w:instrText>
          </w:r>
          <w:r>
            <w:rPr>
              <w:noProof/>
            </w:rPr>
          </w:r>
          <w:r>
            <w:rPr>
              <w:noProof/>
            </w:rPr>
            <w:fldChar w:fldCharType="separate"/>
          </w:r>
          <w:r>
            <w:rPr>
              <w:noProof/>
            </w:rPr>
            <w:t>40</w:t>
          </w:r>
          <w:r>
            <w:rPr>
              <w:noProof/>
            </w:rPr>
            <w:fldChar w:fldCharType="end"/>
          </w:r>
        </w:p>
        <w:p w14:paraId="40528079" w14:textId="77777777" w:rsidR="00F933D2" w:rsidRDefault="00F933D2">
          <w:pPr>
            <w:pStyle w:val="TOC3"/>
            <w:tabs>
              <w:tab w:val="left" w:pos="1116"/>
              <w:tab w:val="right" w:leader="dot" w:pos="9350"/>
            </w:tabs>
            <w:rPr>
              <w:rFonts w:eastAsiaTheme="minorEastAsia" w:cstheme="minorBidi"/>
              <w:i w:val="0"/>
              <w:noProof/>
              <w:sz w:val="24"/>
              <w:szCs w:val="24"/>
              <w:lang w:eastAsia="ja-JP"/>
            </w:rPr>
          </w:pPr>
          <w:r>
            <w:rPr>
              <w:noProof/>
            </w:rPr>
            <w:t>3.3.1</w:t>
          </w:r>
          <w:r>
            <w:rPr>
              <w:rFonts w:eastAsiaTheme="minorEastAsia" w:cstheme="minorBidi"/>
              <w:i w:val="0"/>
              <w:noProof/>
              <w:sz w:val="24"/>
              <w:szCs w:val="24"/>
              <w:lang w:eastAsia="ja-JP"/>
            </w:rPr>
            <w:tab/>
          </w:r>
          <w:r>
            <w:rPr>
              <w:noProof/>
            </w:rPr>
            <w:t>City of Manteca Residents</w:t>
          </w:r>
          <w:r>
            <w:rPr>
              <w:noProof/>
            </w:rPr>
            <w:tab/>
          </w:r>
          <w:r>
            <w:rPr>
              <w:noProof/>
            </w:rPr>
            <w:fldChar w:fldCharType="begin"/>
          </w:r>
          <w:r>
            <w:rPr>
              <w:noProof/>
            </w:rPr>
            <w:instrText xml:space="preserve"> PAGEREF _Toc318976969 \h </w:instrText>
          </w:r>
          <w:r>
            <w:rPr>
              <w:noProof/>
            </w:rPr>
          </w:r>
          <w:r>
            <w:rPr>
              <w:noProof/>
            </w:rPr>
            <w:fldChar w:fldCharType="separate"/>
          </w:r>
          <w:r>
            <w:rPr>
              <w:noProof/>
            </w:rPr>
            <w:t>40</w:t>
          </w:r>
          <w:r>
            <w:rPr>
              <w:noProof/>
            </w:rPr>
            <w:fldChar w:fldCharType="end"/>
          </w:r>
        </w:p>
        <w:p w14:paraId="3817895C" w14:textId="77777777" w:rsidR="00F933D2" w:rsidRDefault="00F933D2">
          <w:pPr>
            <w:pStyle w:val="TOC3"/>
            <w:tabs>
              <w:tab w:val="left" w:pos="1116"/>
              <w:tab w:val="right" w:leader="dot" w:pos="9350"/>
            </w:tabs>
            <w:rPr>
              <w:rFonts w:eastAsiaTheme="minorEastAsia" w:cstheme="minorBidi"/>
              <w:i w:val="0"/>
              <w:noProof/>
              <w:sz w:val="24"/>
              <w:szCs w:val="24"/>
              <w:lang w:eastAsia="ja-JP"/>
            </w:rPr>
          </w:pPr>
          <w:r>
            <w:rPr>
              <w:noProof/>
            </w:rPr>
            <w:t>3.3.2</w:t>
          </w:r>
          <w:r>
            <w:rPr>
              <w:rFonts w:eastAsiaTheme="minorEastAsia" w:cstheme="minorBidi"/>
              <w:i w:val="0"/>
              <w:noProof/>
              <w:sz w:val="24"/>
              <w:szCs w:val="24"/>
              <w:lang w:eastAsia="ja-JP"/>
            </w:rPr>
            <w:tab/>
          </w:r>
          <w:r>
            <w:rPr>
              <w:noProof/>
            </w:rPr>
            <w:t>Populations with Disabilities and Others with Access and Functional Needs</w:t>
          </w:r>
          <w:r>
            <w:rPr>
              <w:noProof/>
            </w:rPr>
            <w:tab/>
          </w:r>
          <w:r>
            <w:rPr>
              <w:noProof/>
            </w:rPr>
            <w:fldChar w:fldCharType="begin"/>
          </w:r>
          <w:r>
            <w:rPr>
              <w:noProof/>
            </w:rPr>
            <w:instrText xml:space="preserve"> PAGEREF _Toc318976970 \h </w:instrText>
          </w:r>
          <w:r>
            <w:rPr>
              <w:noProof/>
            </w:rPr>
          </w:r>
          <w:r>
            <w:rPr>
              <w:noProof/>
            </w:rPr>
            <w:fldChar w:fldCharType="separate"/>
          </w:r>
          <w:r>
            <w:rPr>
              <w:noProof/>
            </w:rPr>
            <w:t>40</w:t>
          </w:r>
          <w:r>
            <w:rPr>
              <w:noProof/>
            </w:rPr>
            <w:fldChar w:fldCharType="end"/>
          </w:r>
        </w:p>
        <w:p w14:paraId="79FD5B5F" w14:textId="77777777" w:rsidR="00F933D2" w:rsidRDefault="00F933D2">
          <w:pPr>
            <w:pStyle w:val="TOC3"/>
            <w:tabs>
              <w:tab w:val="left" w:pos="1116"/>
              <w:tab w:val="right" w:leader="dot" w:pos="9350"/>
            </w:tabs>
            <w:rPr>
              <w:rFonts w:eastAsiaTheme="minorEastAsia" w:cstheme="minorBidi"/>
              <w:i w:val="0"/>
              <w:noProof/>
              <w:sz w:val="24"/>
              <w:szCs w:val="24"/>
              <w:lang w:eastAsia="ja-JP"/>
            </w:rPr>
          </w:pPr>
          <w:r>
            <w:rPr>
              <w:noProof/>
            </w:rPr>
            <w:t>3.3.3</w:t>
          </w:r>
          <w:r>
            <w:rPr>
              <w:rFonts w:eastAsiaTheme="minorEastAsia" w:cstheme="minorBidi"/>
              <w:i w:val="0"/>
              <w:noProof/>
              <w:sz w:val="24"/>
              <w:szCs w:val="24"/>
              <w:lang w:eastAsia="ja-JP"/>
            </w:rPr>
            <w:tab/>
          </w:r>
          <w:r>
            <w:rPr>
              <w:noProof/>
            </w:rPr>
            <w:t>At-Risk Individuals</w:t>
          </w:r>
          <w:r>
            <w:rPr>
              <w:noProof/>
            </w:rPr>
            <w:tab/>
          </w:r>
          <w:r>
            <w:rPr>
              <w:noProof/>
            </w:rPr>
            <w:fldChar w:fldCharType="begin"/>
          </w:r>
          <w:r>
            <w:rPr>
              <w:noProof/>
            </w:rPr>
            <w:instrText xml:space="preserve"> PAGEREF _Toc318976971 \h </w:instrText>
          </w:r>
          <w:r>
            <w:rPr>
              <w:noProof/>
            </w:rPr>
          </w:r>
          <w:r>
            <w:rPr>
              <w:noProof/>
            </w:rPr>
            <w:fldChar w:fldCharType="separate"/>
          </w:r>
          <w:r>
            <w:rPr>
              <w:noProof/>
            </w:rPr>
            <w:t>41</w:t>
          </w:r>
          <w:r>
            <w:rPr>
              <w:noProof/>
            </w:rPr>
            <w:fldChar w:fldCharType="end"/>
          </w:r>
        </w:p>
        <w:p w14:paraId="07A73A42" w14:textId="77777777" w:rsidR="00F933D2" w:rsidRDefault="00F933D2">
          <w:pPr>
            <w:pStyle w:val="TOC3"/>
            <w:tabs>
              <w:tab w:val="left" w:pos="1116"/>
              <w:tab w:val="right" w:leader="dot" w:pos="9350"/>
            </w:tabs>
            <w:rPr>
              <w:rFonts w:eastAsiaTheme="minorEastAsia" w:cstheme="minorBidi"/>
              <w:i w:val="0"/>
              <w:noProof/>
              <w:sz w:val="24"/>
              <w:szCs w:val="24"/>
              <w:lang w:eastAsia="ja-JP"/>
            </w:rPr>
          </w:pPr>
          <w:r>
            <w:rPr>
              <w:noProof/>
            </w:rPr>
            <w:t>3.3.4</w:t>
          </w:r>
          <w:r>
            <w:rPr>
              <w:rFonts w:eastAsiaTheme="minorEastAsia" w:cstheme="minorBidi"/>
              <w:i w:val="0"/>
              <w:noProof/>
              <w:sz w:val="24"/>
              <w:szCs w:val="24"/>
              <w:lang w:eastAsia="ja-JP"/>
            </w:rPr>
            <w:tab/>
          </w:r>
          <w:r>
            <w:rPr>
              <w:noProof/>
            </w:rPr>
            <w:t>Businesses</w:t>
          </w:r>
          <w:r>
            <w:rPr>
              <w:noProof/>
            </w:rPr>
            <w:tab/>
          </w:r>
          <w:r>
            <w:rPr>
              <w:noProof/>
            </w:rPr>
            <w:fldChar w:fldCharType="begin"/>
          </w:r>
          <w:r>
            <w:rPr>
              <w:noProof/>
            </w:rPr>
            <w:instrText xml:space="preserve"> PAGEREF _Toc318976972 \h </w:instrText>
          </w:r>
          <w:r>
            <w:rPr>
              <w:noProof/>
            </w:rPr>
          </w:r>
          <w:r>
            <w:rPr>
              <w:noProof/>
            </w:rPr>
            <w:fldChar w:fldCharType="separate"/>
          </w:r>
          <w:r>
            <w:rPr>
              <w:noProof/>
            </w:rPr>
            <w:t>41</w:t>
          </w:r>
          <w:r>
            <w:rPr>
              <w:noProof/>
            </w:rPr>
            <w:fldChar w:fldCharType="end"/>
          </w:r>
        </w:p>
        <w:p w14:paraId="3572BB70" w14:textId="77777777" w:rsidR="00F933D2" w:rsidRDefault="00F933D2">
          <w:pPr>
            <w:pStyle w:val="TOC3"/>
            <w:tabs>
              <w:tab w:val="left" w:pos="1116"/>
              <w:tab w:val="right" w:leader="dot" w:pos="9350"/>
            </w:tabs>
            <w:rPr>
              <w:rFonts w:eastAsiaTheme="minorEastAsia" w:cstheme="minorBidi"/>
              <w:i w:val="0"/>
              <w:noProof/>
              <w:sz w:val="24"/>
              <w:szCs w:val="24"/>
              <w:lang w:eastAsia="ja-JP"/>
            </w:rPr>
          </w:pPr>
          <w:r>
            <w:rPr>
              <w:noProof/>
            </w:rPr>
            <w:t>3.3.5</w:t>
          </w:r>
          <w:r>
            <w:rPr>
              <w:rFonts w:eastAsiaTheme="minorEastAsia" w:cstheme="minorBidi"/>
              <w:i w:val="0"/>
              <w:noProof/>
              <w:sz w:val="24"/>
              <w:szCs w:val="24"/>
              <w:lang w:eastAsia="ja-JP"/>
            </w:rPr>
            <w:tab/>
          </w:r>
          <w:r>
            <w:rPr>
              <w:noProof/>
            </w:rPr>
            <w:t>Volunteer Organizations</w:t>
          </w:r>
          <w:r>
            <w:rPr>
              <w:noProof/>
            </w:rPr>
            <w:tab/>
          </w:r>
          <w:r>
            <w:rPr>
              <w:noProof/>
            </w:rPr>
            <w:fldChar w:fldCharType="begin"/>
          </w:r>
          <w:r>
            <w:rPr>
              <w:noProof/>
            </w:rPr>
            <w:instrText xml:space="preserve"> PAGEREF _Toc318976973 \h </w:instrText>
          </w:r>
          <w:r>
            <w:rPr>
              <w:noProof/>
            </w:rPr>
          </w:r>
          <w:r>
            <w:rPr>
              <w:noProof/>
            </w:rPr>
            <w:fldChar w:fldCharType="separate"/>
          </w:r>
          <w:r>
            <w:rPr>
              <w:noProof/>
            </w:rPr>
            <w:t>42</w:t>
          </w:r>
          <w:r>
            <w:rPr>
              <w:noProof/>
            </w:rPr>
            <w:fldChar w:fldCharType="end"/>
          </w:r>
        </w:p>
        <w:p w14:paraId="0D8D79C7" w14:textId="77777777" w:rsidR="00F933D2" w:rsidRDefault="00F933D2">
          <w:pPr>
            <w:pStyle w:val="TOC3"/>
            <w:tabs>
              <w:tab w:val="left" w:pos="1116"/>
              <w:tab w:val="right" w:leader="dot" w:pos="9350"/>
            </w:tabs>
            <w:rPr>
              <w:rFonts w:eastAsiaTheme="minorEastAsia" w:cstheme="minorBidi"/>
              <w:i w:val="0"/>
              <w:noProof/>
              <w:sz w:val="24"/>
              <w:szCs w:val="24"/>
              <w:lang w:eastAsia="ja-JP"/>
            </w:rPr>
          </w:pPr>
          <w:r>
            <w:rPr>
              <w:noProof/>
            </w:rPr>
            <w:t>3.3.6</w:t>
          </w:r>
          <w:r>
            <w:rPr>
              <w:rFonts w:eastAsiaTheme="minorEastAsia" w:cstheme="minorBidi"/>
              <w:i w:val="0"/>
              <w:noProof/>
              <w:sz w:val="24"/>
              <w:szCs w:val="24"/>
              <w:lang w:eastAsia="ja-JP"/>
            </w:rPr>
            <w:tab/>
          </w:r>
          <w:r>
            <w:rPr>
              <w:noProof/>
            </w:rPr>
            <w:t>Public-Private Partnerships</w:t>
          </w:r>
          <w:r>
            <w:rPr>
              <w:noProof/>
            </w:rPr>
            <w:tab/>
          </w:r>
          <w:r>
            <w:rPr>
              <w:noProof/>
            </w:rPr>
            <w:fldChar w:fldCharType="begin"/>
          </w:r>
          <w:r>
            <w:rPr>
              <w:noProof/>
            </w:rPr>
            <w:instrText xml:space="preserve"> PAGEREF _Toc318976974 \h </w:instrText>
          </w:r>
          <w:r>
            <w:rPr>
              <w:noProof/>
            </w:rPr>
          </w:r>
          <w:r>
            <w:rPr>
              <w:noProof/>
            </w:rPr>
            <w:fldChar w:fldCharType="separate"/>
          </w:r>
          <w:r>
            <w:rPr>
              <w:noProof/>
            </w:rPr>
            <w:t>42</w:t>
          </w:r>
          <w:r>
            <w:rPr>
              <w:noProof/>
            </w:rPr>
            <w:fldChar w:fldCharType="end"/>
          </w:r>
        </w:p>
        <w:p w14:paraId="078582B7" w14:textId="77777777" w:rsidR="00F933D2" w:rsidRDefault="00F933D2">
          <w:pPr>
            <w:pStyle w:val="TOC1"/>
            <w:tabs>
              <w:tab w:val="right" w:leader="dot" w:pos="9350"/>
            </w:tabs>
            <w:rPr>
              <w:rFonts w:eastAsiaTheme="minorEastAsia" w:cstheme="minorBidi"/>
              <w:b w:val="0"/>
              <w:caps w:val="0"/>
              <w:noProof/>
              <w:sz w:val="24"/>
              <w:szCs w:val="24"/>
              <w:lang w:eastAsia="ja-JP"/>
            </w:rPr>
          </w:pPr>
          <w:r>
            <w:rPr>
              <w:noProof/>
            </w:rPr>
            <w:t>SECTION 4.0 DIRECTION, CONTROL, AND COORDINATION</w:t>
          </w:r>
          <w:r>
            <w:rPr>
              <w:noProof/>
            </w:rPr>
            <w:tab/>
          </w:r>
          <w:r>
            <w:rPr>
              <w:noProof/>
            </w:rPr>
            <w:fldChar w:fldCharType="begin"/>
          </w:r>
          <w:r>
            <w:rPr>
              <w:noProof/>
            </w:rPr>
            <w:instrText xml:space="preserve"> PAGEREF _Toc318976975 \h </w:instrText>
          </w:r>
          <w:r>
            <w:rPr>
              <w:noProof/>
            </w:rPr>
          </w:r>
          <w:r>
            <w:rPr>
              <w:noProof/>
            </w:rPr>
            <w:fldChar w:fldCharType="separate"/>
          </w:r>
          <w:r>
            <w:rPr>
              <w:noProof/>
            </w:rPr>
            <w:t>43</w:t>
          </w:r>
          <w:r>
            <w:rPr>
              <w:noProof/>
            </w:rPr>
            <w:fldChar w:fldCharType="end"/>
          </w:r>
        </w:p>
        <w:p w14:paraId="27F45B88" w14:textId="77777777" w:rsidR="00F933D2" w:rsidRDefault="00F933D2">
          <w:pPr>
            <w:pStyle w:val="TOC2"/>
            <w:tabs>
              <w:tab w:val="left" w:pos="749"/>
              <w:tab w:val="right" w:leader="dot" w:pos="9350"/>
            </w:tabs>
            <w:rPr>
              <w:rFonts w:eastAsiaTheme="minorEastAsia" w:cstheme="minorBidi"/>
              <w:smallCaps w:val="0"/>
              <w:noProof/>
              <w:sz w:val="24"/>
              <w:szCs w:val="24"/>
              <w:lang w:eastAsia="ja-JP"/>
            </w:rPr>
          </w:pPr>
          <w:r>
            <w:rPr>
              <w:noProof/>
            </w:rPr>
            <w:t>4.1</w:t>
          </w:r>
          <w:r>
            <w:rPr>
              <w:rFonts w:eastAsiaTheme="minorEastAsia" w:cstheme="minorBidi"/>
              <w:smallCaps w:val="0"/>
              <w:noProof/>
              <w:sz w:val="24"/>
              <w:szCs w:val="24"/>
              <w:lang w:eastAsia="ja-JP"/>
            </w:rPr>
            <w:tab/>
          </w:r>
          <w:r>
            <w:rPr>
              <w:noProof/>
            </w:rPr>
            <w:t>Direction and Control</w:t>
          </w:r>
          <w:r>
            <w:rPr>
              <w:noProof/>
            </w:rPr>
            <w:tab/>
          </w:r>
          <w:r>
            <w:rPr>
              <w:noProof/>
            </w:rPr>
            <w:fldChar w:fldCharType="begin"/>
          </w:r>
          <w:r>
            <w:rPr>
              <w:noProof/>
            </w:rPr>
            <w:instrText xml:space="preserve"> PAGEREF _Toc318976976 \h </w:instrText>
          </w:r>
          <w:r>
            <w:rPr>
              <w:noProof/>
            </w:rPr>
          </w:r>
          <w:r>
            <w:rPr>
              <w:noProof/>
            </w:rPr>
            <w:fldChar w:fldCharType="separate"/>
          </w:r>
          <w:r>
            <w:rPr>
              <w:noProof/>
            </w:rPr>
            <w:t>43</w:t>
          </w:r>
          <w:r>
            <w:rPr>
              <w:noProof/>
            </w:rPr>
            <w:fldChar w:fldCharType="end"/>
          </w:r>
        </w:p>
        <w:p w14:paraId="64683AF5" w14:textId="77777777" w:rsidR="00F933D2" w:rsidRDefault="00F933D2">
          <w:pPr>
            <w:pStyle w:val="TOC2"/>
            <w:tabs>
              <w:tab w:val="left" w:pos="749"/>
              <w:tab w:val="right" w:leader="dot" w:pos="9350"/>
            </w:tabs>
            <w:rPr>
              <w:rFonts w:eastAsiaTheme="minorEastAsia" w:cstheme="minorBidi"/>
              <w:smallCaps w:val="0"/>
              <w:noProof/>
              <w:sz w:val="24"/>
              <w:szCs w:val="24"/>
              <w:lang w:eastAsia="ja-JP"/>
            </w:rPr>
          </w:pPr>
          <w:r>
            <w:rPr>
              <w:noProof/>
            </w:rPr>
            <w:t>4.2</w:t>
          </w:r>
          <w:r>
            <w:rPr>
              <w:rFonts w:eastAsiaTheme="minorEastAsia" w:cstheme="minorBidi"/>
              <w:smallCaps w:val="0"/>
              <w:noProof/>
              <w:sz w:val="24"/>
              <w:szCs w:val="24"/>
              <w:lang w:eastAsia="ja-JP"/>
            </w:rPr>
            <w:tab/>
          </w:r>
          <w:r>
            <w:rPr>
              <w:noProof/>
            </w:rPr>
            <w:t>Coordination</w:t>
          </w:r>
          <w:r>
            <w:rPr>
              <w:noProof/>
            </w:rPr>
            <w:tab/>
          </w:r>
          <w:r>
            <w:rPr>
              <w:noProof/>
            </w:rPr>
            <w:fldChar w:fldCharType="begin"/>
          </w:r>
          <w:r>
            <w:rPr>
              <w:noProof/>
            </w:rPr>
            <w:instrText xml:space="preserve"> PAGEREF _Toc318976977 \h </w:instrText>
          </w:r>
          <w:r>
            <w:rPr>
              <w:noProof/>
            </w:rPr>
          </w:r>
          <w:r>
            <w:rPr>
              <w:noProof/>
            </w:rPr>
            <w:fldChar w:fldCharType="separate"/>
          </w:r>
          <w:r>
            <w:rPr>
              <w:noProof/>
            </w:rPr>
            <w:t>43</w:t>
          </w:r>
          <w:r>
            <w:rPr>
              <w:noProof/>
            </w:rPr>
            <w:fldChar w:fldCharType="end"/>
          </w:r>
        </w:p>
        <w:p w14:paraId="0DAABEF2" w14:textId="77777777" w:rsidR="00F933D2" w:rsidRDefault="00F933D2">
          <w:pPr>
            <w:pStyle w:val="TOC1"/>
            <w:tabs>
              <w:tab w:val="right" w:leader="dot" w:pos="9350"/>
            </w:tabs>
            <w:rPr>
              <w:rFonts w:eastAsiaTheme="minorEastAsia" w:cstheme="minorBidi"/>
              <w:b w:val="0"/>
              <w:caps w:val="0"/>
              <w:noProof/>
              <w:sz w:val="24"/>
              <w:szCs w:val="24"/>
              <w:lang w:eastAsia="ja-JP"/>
            </w:rPr>
          </w:pPr>
          <w:r>
            <w:rPr>
              <w:noProof/>
            </w:rPr>
            <w:t>SECTION 5.0 INFORMATION COLLECTION AND DISSEMINATION</w:t>
          </w:r>
          <w:r>
            <w:rPr>
              <w:noProof/>
            </w:rPr>
            <w:tab/>
          </w:r>
          <w:r>
            <w:rPr>
              <w:noProof/>
            </w:rPr>
            <w:fldChar w:fldCharType="begin"/>
          </w:r>
          <w:r>
            <w:rPr>
              <w:noProof/>
            </w:rPr>
            <w:instrText xml:space="preserve"> PAGEREF _Toc318976978 \h </w:instrText>
          </w:r>
          <w:r>
            <w:rPr>
              <w:noProof/>
            </w:rPr>
          </w:r>
          <w:r>
            <w:rPr>
              <w:noProof/>
            </w:rPr>
            <w:fldChar w:fldCharType="separate"/>
          </w:r>
          <w:r>
            <w:rPr>
              <w:noProof/>
            </w:rPr>
            <w:t>44</w:t>
          </w:r>
          <w:r>
            <w:rPr>
              <w:noProof/>
            </w:rPr>
            <w:fldChar w:fldCharType="end"/>
          </w:r>
        </w:p>
        <w:p w14:paraId="6A6BF9A4" w14:textId="77777777" w:rsidR="00F933D2" w:rsidRDefault="00F933D2">
          <w:pPr>
            <w:pStyle w:val="TOC2"/>
            <w:tabs>
              <w:tab w:val="right" w:leader="dot" w:pos="9350"/>
            </w:tabs>
            <w:rPr>
              <w:rFonts w:eastAsiaTheme="minorEastAsia" w:cstheme="minorBidi"/>
              <w:smallCaps w:val="0"/>
              <w:noProof/>
              <w:sz w:val="24"/>
              <w:szCs w:val="24"/>
              <w:lang w:eastAsia="ja-JP"/>
            </w:rPr>
          </w:pPr>
          <w:r>
            <w:rPr>
              <w:noProof/>
            </w:rPr>
            <w:t>5.1 Action Planning</w:t>
          </w:r>
          <w:r>
            <w:rPr>
              <w:noProof/>
            </w:rPr>
            <w:tab/>
          </w:r>
          <w:r>
            <w:rPr>
              <w:noProof/>
            </w:rPr>
            <w:fldChar w:fldCharType="begin"/>
          </w:r>
          <w:r>
            <w:rPr>
              <w:noProof/>
            </w:rPr>
            <w:instrText xml:space="preserve"> PAGEREF _Toc318976979 \h </w:instrText>
          </w:r>
          <w:r>
            <w:rPr>
              <w:noProof/>
            </w:rPr>
          </w:r>
          <w:r>
            <w:rPr>
              <w:noProof/>
            </w:rPr>
            <w:fldChar w:fldCharType="separate"/>
          </w:r>
          <w:r>
            <w:rPr>
              <w:noProof/>
            </w:rPr>
            <w:t>44</w:t>
          </w:r>
          <w:r>
            <w:rPr>
              <w:noProof/>
            </w:rPr>
            <w:fldChar w:fldCharType="end"/>
          </w:r>
        </w:p>
        <w:p w14:paraId="4B54FD77" w14:textId="77777777" w:rsidR="00F933D2" w:rsidRDefault="00F933D2">
          <w:pPr>
            <w:pStyle w:val="TOC3"/>
            <w:tabs>
              <w:tab w:val="left" w:pos="1116"/>
              <w:tab w:val="right" w:leader="dot" w:pos="9350"/>
            </w:tabs>
            <w:rPr>
              <w:rFonts w:eastAsiaTheme="minorEastAsia" w:cstheme="minorBidi"/>
              <w:i w:val="0"/>
              <w:noProof/>
              <w:sz w:val="24"/>
              <w:szCs w:val="24"/>
              <w:lang w:eastAsia="ja-JP"/>
            </w:rPr>
          </w:pPr>
          <w:r w:rsidRPr="007C7ADB">
            <w:rPr>
              <w:rFonts w:cs="Arial"/>
              <w:noProof/>
            </w:rPr>
            <w:t>5.1.1</w:t>
          </w:r>
          <w:r>
            <w:rPr>
              <w:rFonts w:eastAsiaTheme="minorEastAsia" w:cstheme="minorBidi"/>
              <w:i w:val="0"/>
              <w:noProof/>
              <w:sz w:val="24"/>
              <w:szCs w:val="24"/>
              <w:lang w:eastAsia="ja-JP"/>
            </w:rPr>
            <w:tab/>
          </w:r>
          <w:r w:rsidRPr="007C7ADB">
            <w:rPr>
              <w:rFonts w:cs="Arial"/>
              <w:noProof/>
            </w:rPr>
            <w:t>Planning Requirements</w:t>
          </w:r>
          <w:r>
            <w:rPr>
              <w:noProof/>
            </w:rPr>
            <w:tab/>
          </w:r>
          <w:r>
            <w:rPr>
              <w:noProof/>
            </w:rPr>
            <w:fldChar w:fldCharType="begin"/>
          </w:r>
          <w:r>
            <w:rPr>
              <w:noProof/>
            </w:rPr>
            <w:instrText xml:space="preserve"> PAGEREF _Toc318976980 \h </w:instrText>
          </w:r>
          <w:r>
            <w:rPr>
              <w:noProof/>
            </w:rPr>
          </w:r>
          <w:r>
            <w:rPr>
              <w:noProof/>
            </w:rPr>
            <w:fldChar w:fldCharType="separate"/>
          </w:r>
          <w:r>
            <w:rPr>
              <w:noProof/>
            </w:rPr>
            <w:t>44</w:t>
          </w:r>
          <w:r>
            <w:rPr>
              <w:noProof/>
            </w:rPr>
            <w:fldChar w:fldCharType="end"/>
          </w:r>
        </w:p>
        <w:p w14:paraId="168CA5DC" w14:textId="77777777" w:rsidR="00F933D2" w:rsidRDefault="00F933D2">
          <w:pPr>
            <w:pStyle w:val="TOC2"/>
            <w:tabs>
              <w:tab w:val="right" w:leader="dot" w:pos="9350"/>
            </w:tabs>
            <w:rPr>
              <w:rFonts w:eastAsiaTheme="minorEastAsia" w:cstheme="minorBidi"/>
              <w:smallCaps w:val="0"/>
              <w:noProof/>
              <w:sz w:val="24"/>
              <w:szCs w:val="24"/>
              <w:lang w:eastAsia="ja-JP"/>
            </w:rPr>
          </w:pPr>
          <w:r>
            <w:rPr>
              <w:noProof/>
            </w:rPr>
            <w:t>5.2 Emergency Operations Center Reporting</w:t>
          </w:r>
          <w:r>
            <w:rPr>
              <w:noProof/>
            </w:rPr>
            <w:tab/>
          </w:r>
          <w:r>
            <w:rPr>
              <w:noProof/>
            </w:rPr>
            <w:fldChar w:fldCharType="begin"/>
          </w:r>
          <w:r>
            <w:rPr>
              <w:noProof/>
            </w:rPr>
            <w:instrText xml:space="preserve"> PAGEREF _Toc318976981 \h </w:instrText>
          </w:r>
          <w:r>
            <w:rPr>
              <w:noProof/>
            </w:rPr>
          </w:r>
          <w:r>
            <w:rPr>
              <w:noProof/>
            </w:rPr>
            <w:fldChar w:fldCharType="separate"/>
          </w:r>
          <w:r>
            <w:rPr>
              <w:noProof/>
            </w:rPr>
            <w:t>44</w:t>
          </w:r>
          <w:r>
            <w:rPr>
              <w:noProof/>
            </w:rPr>
            <w:fldChar w:fldCharType="end"/>
          </w:r>
        </w:p>
        <w:p w14:paraId="2CC3A46B" w14:textId="77777777" w:rsidR="00F933D2" w:rsidRDefault="00F933D2">
          <w:pPr>
            <w:pStyle w:val="TOC2"/>
            <w:tabs>
              <w:tab w:val="right" w:leader="dot" w:pos="9350"/>
            </w:tabs>
            <w:rPr>
              <w:rFonts w:eastAsiaTheme="minorEastAsia" w:cstheme="minorBidi"/>
              <w:smallCaps w:val="0"/>
              <w:noProof/>
              <w:sz w:val="24"/>
              <w:szCs w:val="24"/>
              <w:lang w:eastAsia="ja-JP"/>
            </w:rPr>
          </w:pPr>
          <w:r>
            <w:rPr>
              <w:noProof/>
            </w:rPr>
            <w:t>5.3 Emergency Operations Center Reporting Systems</w:t>
          </w:r>
          <w:r>
            <w:rPr>
              <w:noProof/>
            </w:rPr>
            <w:tab/>
          </w:r>
          <w:r>
            <w:rPr>
              <w:noProof/>
            </w:rPr>
            <w:fldChar w:fldCharType="begin"/>
          </w:r>
          <w:r>
            <w:rPr>
              <w:noProof/>
            </w:rPr>
            <w:instrText xml:space="preserve"> PAGEREF _Toc318976982 \h </w:instrText>
          </w:r>
          <w:r>
            <w:rPr>
              <w:noProof/>
            </w:rPr>
          </w:r>
          <w:r>
            <w:rPr>
              <w:noProof/>
            </w:rPr>
            <w:fldChar w:fldCharType="separate"/>
          </w:r>
          <w:r>
            <w:rPr>
              <w:noProof/>
            </w:rPr>
            <w:t>44</w:t>
          </w:r>
          <w:r>
            <w:rPr>
              <w:noProof/>
            </w:rPr>
            <w:fldChar w:fldCharType="end"/>
          </w:r>
        </w:p>
        <w:p w14:paraId="688758E3" w14:textId="77777777" w:rsidR="00F933D2" w:rsidRDefault="00F933D2">
          <w:pPr>
            <w:pStyle w:val="TOC2"/>
            <w:tabs>
              <w:tab w:val="right" w:leader="dot" w:pos="9350"/>
            </w:tabs>
            <w:rPr>
              <w:rFonts w:eastAsiaTheme="minorEastAsia" w:cstheme="minorBidi"/>
              <w:smallCaps w:val="0"/>
              <w:noProof/>
              <w:sz w:val="24"/>
              <w:szCs w:val="24"/>
              <w:lang w:eastAsia="ja-JP"/>
            </w:rPr>
          </w:pPr>
          <w:r>
            <w:rPr>
              <w:noProof/>
            </w:rPr>
            <w:t>5.4 Emergency Public Information</w:t>
          </w:r>
          <w:r>
            <w:rPr>
              <w:noProof/>
            </w:rPr>
            <w:tab/>
          </w:r>
          <w:r>
            <w:rPr>
              <w:noProof/>
            </w:rPr>
            <w:fldChar w:fldCharType="begin"/>
          </w:r>
          <w:r>
            <w:rPr>
              <w:noProof/>
            </w:rPr>
            <w:instrText xml:space="preserve"> PAGEREF _Toc318976983 \h </w:instrText>
          </w:r>
          <w:r>
            <w:rPr>
              <w:noProof/>
            </w:rPr>
          </w:r>
          <w:r>
            <w:rPr>
              <w:noProof/>
            </w:rPr>
            <w:fldChar w:fldCharType="separate"/>
          </w:r>
          <w:r>
            <w:rPr>
              <w:noProof/>
            </w:rPr>
            <w:t>45</w:t>
          </w:r>
          <w:r>
            <w:rPr>
              <w:noProof/>
            </w:rPr>
            <w:fldChar w:fldCharType="end"/>
          </w:r>
        </w:p>
        <w:p w14:paraId="2B69E943" w14:textId="77777777" w:rsidR="00F933D2" w:rsidRDefault="00F933D2">
          <w:pPr>
            <w:pStyle w:val="TOC1"/>
            <w:tabs>
              <w:tab w:val="right" w:leader="dot" w:pos="9350"/>
            </w:tabs>
            <w:rPr>
              <w:rFonts w:eastAsiaTheme="minorEastAsia" w:cstheme="minorBidi"/>
              <w:b w:val="0"/>
              <w:caps w:val="0"/>
              <w:noProof/>
              <w:sz w:val="24"/>
              <w:szCs w:val="24"/>
              <w:lang w:eastAsia="ja-JP"/>
            </w:rPr>
          </w:pPr>
          <w:r>
            <w:rPr>
              <w:noProof/>
            </w:rPr>
            <w:t>SECTION 6.0 COMMUNICATIONS</w:t>
          </w:r>
          <w:r>
            <w:rPr>
              <w:noProof/>
            </w:rPr>
            <w:tab/>
          </w:r>
          <w:r>
            <w:rPr>
              <w:noProof/>
            </w:rPr>
            <w:fldChar w:fldCharType="begin"/>
          </w:r>
          <w:r>
            <w:rPr>
              <w:noProof/>
            </w:rPr>
            <w:instrText xml:space="preserve"> PAGEREF _Toc318976984 \h </w:instrText>
          </w:r>
          <w:r>
            <w:rPr>
              <w:noProof/>
            </w:rPr>
          </w:r>
          <w:r>
            <w:rPr>
              <w:noProof/>
            </w:rPr>
            <w:fldChar w:fldCharType="separate"/>
          </w:r>
          <w:r>
            <w:rPr>
              <w:noProof/>
            </w:rPr>
            <w:t>46</w:t>
          </w:r>
          <w:r>
            <w:rPr>
              <w:noProof/>
            </w:rPr>
            <w:fldChar w:fldCharType="end"/>
          </w:r>
        </w:p>
        <w:p w14:paraId="19267F4B" w14:textId="77777777" w:rsidR="00F933D2" w:rsidRDefault="00F933D2">
          <w:pPr>
            <w:pStyle w:val="TOC2"/>
            <w:tabs>
              <w:tab w:val="right" w:leader="dot" w:pos="9350"/>
            </w:tabs>
            <w:rPr>
              <w:rFonts w:eastAsiaTheme="minorEastAsia" w:cstheme="minorBidi"/>
              <w:smallCaps w:val="0"/>
              <w:noProof/>
              <w:sz w:val="24"/>
              <w:szCs w:val="24"/>
              <w:lang w:eastAsia="ja-JP"/>
            </w:rPr>
          </w:pPr>
          <w:r>
            <w:rPr>
              <w:noProof/>
            </w:rPr>
            <w:t>6.1 Warning Responsibility</w:t>
          </w:r>
          <w:r>
            <w:rPr>
              <w:noProof/>
            </w:rPr>
            <w:tab/>
          </w:r>
          <w:r>
            <w:rPr>
              <w:noProof/>
            </w:rPr>
            <w:fldChar w:fldCharType="begin"/>
          </w:r>
          <w:r>
            <w:rPr>
              <w:noProof/>
            </w:rPr>
            <w:instrText xml:space="preserve"> PAGEREF _Toc318976985 \h </w:instrText>
          </w:r>
          <w:r>
            <w:rPr>
              <w:noProof/>
            </w:rPr>
          </w:r>
          <w:r>
            <w:rPr>
              <w:noProof/>
            </w:rPr>
            <w:fldChar w:fldCharType="separate"/>
          </w:r>
          <w:r>
            <w:rPr>
              <w:noProof/>
            </w:rPr>
            <w:t>46</w:t>
          </w:r>
          <w:r>
            <w:rPr>
              <w:noProof/>
            </w:rPr>
            <w:fldChar w:fldCharType="end"/>
          </w:r>
        </w:p>
        <w:p w14:paraId="74EE0C73" w14:textId="77777777" w:rsidR="00F933D2" w:rsidRDefault="00F933D2">
          <w:pPr>
            <w:pStyle w:val="TOC2"/>
            <w:tabs>
              <w:tab w:val="right" w:leader="dot" w:pos="9350"/>
            </w:tabs>
            <w:rPr>
              <w:rFonts w:eastAsiaTheme="minorEastAsia" w:cstheme="minorBidi"/>
              <w:smallCaps w:val="0"/>
              <w:noProof/>
              <w:sz w:val="24"/>
              <w:szCs w:val="24"/>
              <w:lang w:eastAsia="ja-JP"/>
            </w:rPr>
          </w:pPr>
          <w:r>
            <w:rPr>
              <w:noProof/>
            </w:rPr>
            <w:t>6.2 Warning and Alert Mechanisms</w:t>
          </w:r>
          <w:r>
            <w:rPr>
              <w:noProof/>
            </w:rPr>
            <w:tab/>
          </w:r>
          <w:r>
            <w:rPr>
              <w:noProof/>
            </w:rPr>
            <w:fldChar w:fldCharType="begin"/>
          </w:r>
          <w:r>
            <w:rPr>
              <w:noProof/>
            </w:rPr>
            <w:instrText xml:space="preserve"> PAGEREF _Toc318976986 \h </w:instrText>
          </w:r>
          <w:r>
            <w:rPr>
              <w:noProof/>
            </w:rPr>
          </w:r>
          <w:r>
            <w:rPr>
              <w:noProof/>
            </w:rPr>
            <w:fldChar w:fldCharType="separate"/>
          </w:r>
          <w:r>
            <w:rPr>
              <w:noProof/>
            </w:rPr>
            <w:t>46</w:t>
          </w:r>
          <w:r>
            <w:rPr>
              <w:noProof/>
            </w:rPr>
            <w:fldChar w:fldCharType="end"/>
          </w:r>
        </w:p>
        <w:p w14:paraId="6B609E6C" w14:textId="77777777" w:rsidR="00F933D2" w:rsidRDefault="00F933D2">
          <w:pPr>
            <w:pStyle w:val="TOC2"/>
            <w:tabs>
              <w:tab w:val="right" w:leader="dot" w:pos="9350"/>
            </w:tabs>
            <w:rPr>
              <w:rFonts w:eastAsiaTheme="minorEastAsia" w:cstheme="minorBidi"/>
              <w:smallCaps w:val="0"/>
              <w:noProof/>
              <w:sz w:val="24"/>
              <w:szCs w:val="24"/>
              <w:lang w:eastAsia="ja-JP"/>
            </w:rPr>
          </w:pPr>
          <w:r>
            <w:rPr>
              <w:noProof/>
            </w:rPr>
            <w:t>6.3 Warning Conditions</w:t>
          </w:r>
          <w:r>
            <w:rPr>
              <w:noProof/>
            </w:rPr>
            <w:tab/>
          </w:r>
          <w:r>
            <w:rPr>
              <w:noProof/>
            </w:rPr>
            <w:fldChar w:fldCharType="begin"/>
          </w:r>
          <w:r>
            <w:rPr>
              <w:noProof/>
            </w:rPr>
            <w:instrText xml:space="preserve"> PAGEREF _Toc318976987 \h </w:instrText>
          </w:r>
          <w:r>
            <w:rPr>
              <w:noProof/>
            </w:rPr>
          </w:r>
          <w:r>
            <w:rPr>
              <w:noProof/>
            </w:rPr>
            <w:fldChar w:fldCharType="separate"/>
          </w:r>
          <w:r>
            <w:rPr>
              <w:noProof/>
            </w:rPr>
            <w:t>46</w:t>
          </w:r>
          <w:r>
            <w:rPr>
              <w:noProof/>
            </w:rPr>
            <w:fldChar w:fldCharType="end"/>
          </w:r>
        </w:p>
        <w:p w14:paraId="74AA7ECE" w14:textId="77777777" w:rsidR="00F933D2" w:rsidRDefault="00F933D2">
          <w:pPr>
            <w:pStyle w:val="TOC1"/>
            <w:tabs>
              <w:tab w:val="right" w:leader="dot" w:pos="9350"/>
            </w:tabs>
            <w:rPr>
              <w:rFonts w:eastAsiaTheme="minorEastAsia" w:cstheme="minorBidi"/>
              <w:b w:val="0"/>
              <w:caps w:val="0"/>
              <w:noProof/>
              <w:sz w:val="24"/>
              <w:szCs w:val="24"/>
              <w:lang w:eastAsia="ja-JP"/>
            </w:rPr>
          </w:pPr>
          <w:r>
            <w:rPr>
              <w:noProof/>
            </w:rPr>
            <w:t>SECTION 7.0 DOCUMENTATION, FINANCE, AND LOGISTICS</w:t>
          </w:r>
          <w:r>
            <w:rPr>
              <w:noProof/>
            </w:rPr>
            <w:tab/>
          </w:r>
          <w:r>
            <w:rPr>
              <w:noProof/>
            </w:rPr>
            <w:fldChar w:fldCharType="begin"/>
          </w:r>
          <w:r>
            <w:rPr>
              <w:noProof/>
            </w:rPr>
            <w:instrText xml:space="preserve"> PAGEREF _Toc318976988 \h </w:instrText>
          </w:r>
          <w:r>
            <w:rPr>
              <w:noProof/>
            </w:rPr>
          </w:r>
          <w:r>
            <w:rPr>
              <w:noProof/>
            </w:rPr>
            <w:fldChar w:fldCharType="separate"/>
          </w:r>
          <w:r>
            <w:rPr>
              <w:noProof/>
            </w:rPr>
            <w:t>47</w:t>
          </w:r>
          <w:r>
            <w:rPr>
              <w:noProof/>
            </w:rPr>
            <w:fldChar w:fldCharType="end"/>
          </w:r>
        </w:p>
        <w:p w14:paraId="4BCFA27E" w14:textId="77777777" w:rsidR="00F933D2" w:rsidRDefault="00F933D2">
          <w:pPr>
            <w:pStyle w:val="TOC2"/>
            <w:tabs>
              <w:tab w:val="right" w:leader="dot" w:pos="9350"/>
            </w:tabs>
            <w:rPr>
              <w:rFonts w:eastAsiaTheme="minorEastAsia" w:cstheme="minorBidi"/>
              <w:smallCaps w:val="0"/>
              <w:noProof/>
              <w:sz w:val="24"/>
              <w:szCs w:val="24"/>
              <w:lang w:eastAsia="ja-JP"/>
            </w:rPr>
          </w:pPr>
          <w:r>
            <w:rPr>
              <w:noProof/>
            </w:rPr>
            <w:t>7.1 Documentation</w:t>
          </w:r>
          <w:r>
            <w:rPr>
              <w:noProof/>
            </w:rPr>
            <w:tab/>
          </w:r>
          <w:r>
            <w:rPr>
              <w:noProof/>
            </w:rPr>
            <w:fldChar w:fldCharType="begin"/>
          </w:r>
          <w:r>
            <w:rPr>
              <w:noProof/>
            </w:rPr>
            <w:instrText xml:space="preserve"> PAGEREF _Toc318976989 \h </w:instrText>
          </w:r>
          <w:r>
            <w:rPr>
              <w:noProof/>
            </w:rPr>
          </w:r>
          <w:r>
            <w:rPr>
              <w:noProof/>
            </w:rPr>
            <w:fldChar w:fldCharType="separate"/>
          </w:r>
          <w:r>
            <w:rPr>
              <w:noProof/>
            </w:rPr>
            <w:t>47</w:t>
          </w:r>
          <w:r>
            <w:rPr>
              <w:noProof/>
            </w:rPr>
            <w:fldChar w:fldCharType="end"/>
          </w:r>
        </w:p>
        <w:p w14:paraId="779986C6" w14:textId="77777777" w:rsidR="00F933D2" w:rsidRDefault="00F933D2">
          <w:pPr>
            <w:pStyle w:val="TOC2"/>
            <w:tabs>
              <w:tab w:val="right" w:leader="dot" w:pos="9350"/>
            </w:tabs>
            <w:rPr>
              <w:rFonts w:eastAsiaTheme="minorEastAsia" w:cstheme="minorBidi"/>
              <w:smallCaps w:val="0"/>
              <w:noProof/>
              <w:sz w:val="24"/>
              <w:szCs w:val="24"/>
              <w:lang w:eastAsia="ja-JP"/>
            </w:rPr>
          </w:pPr>
          <w:r>
            <w:rPr>
              <w:noProof/>
            </w:rPr>
            <w:t>7.2 Finance</w:t>
          </w:r>
          <w:r>
            <w:rPr>
              <w:noProof/>
            </w:rPr>
            <w:tab/>
          </w:r>
          <w:r>
            <w:rPr>
              <w:noProof/>
            </w:rPr>
            <w:fldChar w:fldCharType="begin"/>
          </w:r>
          <w:r>
            <w:rPr>
              <w:noProof/>
            </w:rPr>
            <w:instrText xml:space="preserve"> PAGEREF _Toc318976990 \h </w:instrText>
          </w:r>
          <w:r>
            <w:rPr>
              <w:noProof/>
            </w:rPr>
          </w:r>
          <w:r>
            <w:rPr>
              <w:noProof/>
            </w:rPr>
            <w:fldChar w:fldCharType="separate"/>
          </w:r>
          <w:r>
            <w:rPr>
              <w:noProof/>
            </w:rPr>
            <w:t>47</w:t>
          </w:r>
          <w:r>
            <w:rPr>
              <w:noProof/>
            </w:rPr>
            <w:fldChar w:fldCharType="end"/>
          </w:r>
        </w:p>
        <w:p w14:paraId="57D45350" w14:textId="77777777" w:rsidR="00F933D2" w:rsidRDefault="00F933D2">
          <w:pPr>
            <w:pStyle w:val="TOC2"/>
            <w:tabs>
              <w:tab w:val="right" w:leader="dot" w:pos="9350"/>
            </w:tabs>
            <w:rPr>
              <w:rFonts w:eastAsiaTheme="minorEastAsia" w:cstheme="minorBidi"/>
              <w:smallCaps w:val="0"/>
              <w:noProof/>
              <w:sz w:val="24"/>
              <w:szCs w:val="24"/>
              <w:lang w:eastAsia="ja-JP"/>
            </w:rPr>
          </w:pPr>
          <w:r>
            <w:rPr>
              <w:noProof/>
            </w:rPr>
            <w:t>7.3 Expenditure Tracking</w:t>
          </w:r>
          <w:r>
            <w:rPr>
              <w:noProof/>
            </w:rPr>
            <w:tab/>
          </w:r>
          <w:r>
            <w:rPr>
              <w:noProof/>
            </w:rPr>
            <w:fldChar w:fldCharType="begin"/>
          </w:r>
          <w:r>
            <w:rPr>
              <w:noProof/>
            </w:rPr>
            <w:instrText xml:space="preserve"> PAGEREF _Toc318976991 \h </w:instrText>
          </w:r>
          <w:r>
            <w:rPr>
              <w:noProof/>
            </w:rPr>
          </w:r>
          <w:r>
            <w:rPr>
              <w:noProof/>
            </w:rPr>
            <w:fldChar w:fldCharType="separate"/>
          </w:r>
          <w:r>
            <w:rPr>
              <w:noProof/>
            </w:rPr>
            <w:t>47</w:t>
          </w:r>
          <w:r>
            <w:rPr>
              <w:noProof/>
            </w:rPr>
            <w:fldChar w:fldCharType="end"/>
          </w:r>
        </w:p>
        <w:p w14:paraId="078D07CC" w14:textId="77777777" w:rsidR="00F933D2" w:rsidRDefault="00F933D2">
          <w:pPr>
            <w:pStyle w:val="TOC3"/>
            <w:tabs>
              <w:tab w:val="left" w:pos="1116"/>
              <w:tab w:val="right" w:leader="dot" w:pos="9350"/>
            </w:tabs>
            <w:rPr>
              <w:rFonts w:eastAsiaTheme="minorEastAsia" w:cstheme="minorBidi"/>
              <w:i w:val="0"/>
              <w:noProof/>
              <w:sz w:val="24"/>
              <w:szCs w:val="24"/>
              <w:lang w:eastAsia="ja-JP"/>
            </w:rPr>
          </w:pPr>
          <w:r>
            <w:rPr>
              <w:noProof/>
            </w:rPr>
            <w:t>7.3.1</w:t>
          </w:r>
          <w:r>
            <w:rPr>
              <w:rFonts w:eastAsiaTheme="minorEastAsia" w:cstheme="minorBidi"/>
              <w:i w:val="0"/>
              <w:noProof/>
              <w:sz w:val="24"/>
              <w:szCs w:val="24"/>
              <w:lang w:eastAsia="ja-JP"/>
            </w:rPr>
            <w:tab/>
          </w:r>
          <w:r>
            <w:rPr>
              <w:noProof/>
            </w:rPr>
            <w:t>Eligible Expenses</w:t>
          </w:r>
          <w:r>
            <w:rPr>
              <w:noProof/>
            </w:rPr>
            <w:tab/>
          </w:r>
          <w:r>
            <w:rPr>
              <w:noProof/>
            </w:rPr>
            <w:fldChar w:fldCharType="begin"/>
          </w:r>
          <w:r>
            <w:rPr>
              <w:noProof/>
            </w:rPr>
            <w:instrText xml:space="preserve"> PAGEREF _Toc318976992 \h </w:instrText>
          </w:r>
          <w:r>
            <w:rPr>
              <w:noProof/>
            </w:rPr>
          </w:r>
          <w:r>
            <w:rPr>
              <w:noProof/>
            </w:rPr>
            <w:fldChar w:fldCharType="separate"/>
          </w:r>
          <w:r>
            <w:rPr>
              <w:noProof/>
            </w:rPr>
            <w:t>47</w:t>
          </w:r>
          <w:r>
            <w:rPr>
              <w:noProof/>
            </w:rPr>
            <w:fldChar w:fldCharType="end"/>
          </w:r>
        </w:p>
        <w:p w14:paraId="4870C785" w14:textId="77777777" w:rsidR="00F933D2" w:rsidRDefault="00F933D2">
          <w:pPr>
            <w:pStyle w:val="TOC3"/>
            <w:tabs>
              <w:tab w:val="left" w:pos="1116"/>
              <w:tab w:val="right" w:leader="dot" w:pos="9350"/>
            </w:tabs>
            <w:rPr>
              <w:rFonts w:eastAsiaTheme="minorEastAsia" w:cstheme="minorBidi"/>
              <w:i w:val="0"/>
              <w:noProof/>
              <w:sz w:val="24"/>
              <w:szCs w:val="24"/>
              <w:lang w:eastAsia="ja-JP"/>
            </w:rPr>
          </w:pPr>
          <w:r>
            <w:rPr>
              <w:noProof/>
            </w:rPr>
            <w:t>7.3.2</w:t>
          </w:r>
          <w:r>
            <w:rPr>
              <w:rFonts w:eastAsiaTheme="minorEastAsia" w:cstheme="minorBidi"/>
              <w:i w:val="0"/>
              <w:noProof/>
              <w:sz w:val="24"/>
              <w:szCs w:val="24"/>
              <w:lang w:eastAsia="ja-JP"/>
            </w:rPr>
            <w:tab/>
          </w:r>
          <w:r>
            <w:rPr>
              <w:noProof/>
            </w:rPr>
            <w:t>Recordkeeping Requirements</w:t>
          </w:r>
          <w:r>
            <w:rPr>
              <w:noProof/>
            </w:rPr>
            <w:tab/>
          </w:r>
          <w:r>
            <w:rPr>
              <w:noProof/>
            </w:rPr>
            <w:fldChar w:fldCharType="begin"/>
          </w:r>
          <w:r>
            <w:rPr>
              <w:noProof/>
            </w:rPr>
            <w:instrText xml:space="preserve"> PAGEREF _Toc318976993 \h </w:instrText>
          </w:r>
          <w:r>
            <w:rPr>
              <w:noProof/>
            </w:rPr>
          </w:r>
          <w:r>
            <w:rPr>
              <w:noProof/>
            </w:rPr>
            <w:fldChar w:fldCharType="separate"/>
          </w:r>
          <w:r>
            <w:rPr>
              <w:noProof/>
            </w:rPr>
            <w:t>47</w:t>
          </w:r>
          <w:r>
            <w:rPr>
              <w:noProof/>
            </w:rPr>
            <w:fldChar w:fldCharType="end"/>
          </w:r>
        </w:p>
        <w:p w14:paraId="29A30BD0" w14:textId="77777777" w:rsidR="00F933D2" w:rsidRDefault="00F933D2">
          <w:pPr>
            <w:pStyle w:val="TOC2"/>
            <w:tabs>
              <w:tab w:val="right" w:leader="dot" w:pos="9350"/>
            </w:tabs>
            <w:rPr>
              <w:rFonts w:eastAsiaTheme="minorEastAsia" w:cstheme="minorBidi"/>
              <w:smallCaps w:val="0"/>
              <w:noProof/>
              <w:sz w:val="24"/>
              <w:szCs w:val="24"/>
              <w:lang w:eastAsia="ja-JP"/>
            </w:rPr>
          </w:pPr>
          <w:r>
            <w:rPr>
              <w:noProof/>
            </w:rPr>
            <w:t>7.4 Resource Management</w:t>
          </w:r>
          <w:r>
            <w:rPr>
              <w:noProof/>
            </w:rPr>
            <w:tab/>
          </w:r>
          <w:r>
            <w:rPr>
              <w:noProof/>
            </w:rPr>
            <w:fldChar w:fldCharType="begin"/>
          </w:r>
          <w:r>
            <w:rPr>
              <w:noProof/>
            </w:rPr>
            <w:instrText xml:space="preserve"> PAGEREF _Toc318976994 \h </w:instrText>
          </w:r>
          <w:r>
            <w:rPr>
              <w:noProof/>
            </w:rPr>
          </w:r>
          <w:r>
            <w:rPr>
              <w:noProof/>
            </w:rPr>
            <w:fldChar w:fldCharType="separate"/>
          </w:r>
          <w:r>
            <w:rPr>
              <w:noProof/>
            </w:rPr>
            <w:t>48</w:t>
          </w:r>
          <w:r>
            <w:rPr>
              <w:noProof/>
            </w:rPr>
            <w:fldChar w:fldCharType="end"/>
          </w:r>
        </w:p>
        <w:p w14:paraId="6F0903E0" w14:textId="77777777" w:rsidR="00F933D2" w:rsidRDefault="00F933D2">
          <w:pPr>
            <w:pStyle w:val="TOC3"/>
            <w:tabs>
              <w:tab w:val="left" w:pos="1116"/>
              <w:tab w:val="right" w:leader="dot" w:pos="9350"/>
            </w:tabs>
            <w:rPr>
              <w:rFonts w:eastAsiaTheme="minorEastAsia" w:cstheme="minorBidi"/>
              <w:i w:val="0"/>
              <w:noProof/>
              <w:sz w:val="24"/>
              <w:szCs w:val="24"/>
              <w:lang w:eastAsia="ja-JP"/>
            </w:rPr>
          </w:pPr>
          <w:r w:rsidRPr="007C7ADB">
            <w:rPr>
              <w:rFonts w:cs="Arial"/>
              <w:noProof/>
            </w:rPr>
            <w:t>7.4.1</w:t>
          </w:r>
          <w:r>
            <w:rPr>
              <w:rFonts w:eastAsiaTheme="minorEastAsia" w:cstheme="minorBidi"/>
              <w:i w:val="0"/>
              <w:noProof/>
              <w:sz w:val="24"/>
              <w:szCs w:val="24"/>
              <w:lang w:eastAsia="ja-JP"/>
            </w:rPr>
            <w:tab/>
          </w:r>
          <w:r w:rsidRPr="007C7ADB">
            <w:rPr>
              <w:rFonts w:cs="Arial"/>
              <w:noProof/>
            </w:rPr>
            <w:t>Resource Priorities</w:t>
          </w:r>
          <w:r>
            <w:rPr>
              <w:noProof/>
            </w:rPr>
            <w:tab/>
          </w:r>
          <w:r>
            <w:rPr>
              <w:noProof/>
            </w:rPr>
            <w:fldChar w:fldCharType="begin"/>
          </w:r>
          <w:r>
            <w:rPr>
              <w:noProof/>
            </w:rPr>
            <w:instrText xml:space="preserve"> PAGEREF _Toc318976995 \h </w:instrText>
          </w:r>
          <w:r>
            <w:rPr>
              <w:noProof/>
            </w:rPr>
          </w:r>
          <w:r>
            <w:rPr>
              <w:noProof/>
            </w:rPr>
            <w:fldChar w:fldCharType="separate"/>
          </w:r>
          <w:r>
            <w:rPr>
              <w:noProof/>
            </w:rPr>
            <w:t>48</w:t>
          </w:r>
          <w:r>
            <w:rPr>
              <w:noProof/>
            </w:rPr>
            <w:fldChar w:fldCharType="end"/>
          </w:r>
        </w:p>
        <w:p w14:paraId="47E695FF" w14:textId="77777777" w:rsidR="00F933D2" w:rsidRDefault="00F933D2">
          <w:pPr>
            <w:pStyle w:val="TOC3"/>
            <w:tabs>
              <w:tab w:val="left" w:pos="1116"/>
              <w:tab w:val="right" w:leader="dot" w:pos="9350"/>
            </w:tabs>
            <w:rPr>
              <w:rFonts w:eastAsiaTheme="minorEastAsia" w:cstheme="minorBidi"/>
              <w:i w:val="0"/>
              <w:noProof/>
              <w:sz w:val="24"/>
              <w:szCs w:val="24"/>
              <w:lang w:eastAsia="ja-JP"/>
            </w:rPr>
          </w:pPr>
          <w:r w:rsidRPr="007C7ADB">
            <w:rPr>
              <w:rFonts w:cs="Arial"/>
              <w:iCs/>
              <w:noProof/>
            </w:rPr>
            <w:t>7.4.2</w:t>
          </w:r>
          <w:r>
            <w:rPr>
              <w:rFonts w:eastAsiaTheme="minorEastAsia" w:cstheme="minorBidi"/>
              <w:i w:val="0"/>
              <w:noProof/>
              <w:sz w:val="24"/>
              <w:szCs w:val="24"/>
              <w:lang w:eastAsia="ja-JP"/>
            </w:rPr>
            <w:tab/>
          </w:r>
          <w:r w:rsidRPr="007C7ADB">
            <w:rPr>
              <w:rFonts w:cs="Arial"/>
              <w:iCs/>
              <w:noProof/>
            </w:rPr>
            <w:t>Resource Requests</w:t>
          </w:r>
          <w:r>
            <w:rPr>
              <w:noProof/>
            </w:rPr>
            <w:tab/>
          </w:r>
          <w:r>
            <w:rPr>
              <w:noProof/>
            </w:rPr>
            <w:fldChar w:fldCharType="begin"/>
          </w:r>
          <w:r>
            <w:rPr>
              <w:noProof/>
            </w:rPr>
            <w:instrText xml:space="preserve"> PAGEREF _Toc318976996 \h </w:instrText>
          </w:r>
          <w:r>
            <w:rPr>
              <w:noProof/>
            </w:rPr>
          </w:r>
          <w:r>
            <w:rPr>
              <w:noProof/>
            </w:rPr>
            <w:fldChar w:fldCharType="separate"/>
          </w:r>
          <w:r>
            <w:rPr>
              <w:noProof/>
            </w:rPr>
            <w:t>48</w:t>
          </w:r>
          <w:r>
            <w:rPr>
              <w:noProof/>
            </w:rPr>
            <w:fldChar w:fldCharType="end"/>
          </w:r>
        </w:p>
        <w:p w14:paraId="74152795" w14:textId="77777777" w:rsidR="00F933D2" w:rsidRDefault="00F933D2">
          <w:pPr>
            <w:pStyle w:val="TOC1"/>
            <w:tabs>
              <w:tab w:val="right" w:leader="dot" w:pos="9350"/>
            </w:tabs>
            <w:rPr>
              <w:rFonts w:eastAsiaTheme="minorEastAsia" w:cstheme="minorBidi"/>
              <w:b w:val="0"/>
              <w:caps w:val="0"/>
              <w:noProof/>
              <w:sz w:val="24"/>
              <w:szCs w:val="24"/>
              <w:lang w:eastAsia="ja-JP"/>
            </w:rPr>
          </w:pPr>
          <w:r>
            <w:rPr>
              <w:noProof/>
            </w:rPr>
            <w:t>SECTION 8.0 PREPAREDNESS, TRAINING, EXERCISES, AND AFTER-ACTION REPORTING</w:t>
          </w:r>
          <w:r>
            <w:rPr>
              <w:noProof/>
            </w:rPr>
            <w:tab/>
          </w:r>
          <w:r>
            <w:rPr>
              <w:noProof/>
            </w:rPr>
            <w:fldChar w:fldCharType="begin"/>
          </w:r>
          <w:r>
            <w:rPr>
              <w:noProof/>
            </w:rPr>
            <w:instrText xml:space="preserve"> PAGEREF _Toc318976997 \h </w:instrText>
          </w:r>
          <w:r>
            <w:rPr>
              <w:noProof/>
            </w:rPr>
          </w:r>
          <w:r>
            <w:rPr>
              <w:noProof/>
            </w:rPr>
            <w:fldChar w:fldCharType="separate"/>
          </w:r>
          <w:r>
            <w:rPr>
              <w:noProof/>
            </w:rPr>
            <w:t>50</w:t>
          </w:r>
          <w:r>
            <w:rPr>
              <w:noProof/>
            </w:rPr>
            <w:fldChar w:fldCharType="end"/>
          </w:r>
        </w:p>
        <w:p w14:paraId="6A9C7810" w14:textId="77777777" w:rsidR="00F933D2" w:rsidRDefault="00F933D2">
          <w:pPr>
            <w:pStyle w:val="TOC2"/>
            <w:tabs>
              <w:tab w:val="right" w:leader="dot" w:pos="9350"/>
            </w:tabs>
            <w:rPr>
              <w:rFonts w:eastAsiaTheme="minorEastAsia" w:cstheme="minorBidi"/>
              <w:smallCaps w:val="0"/>
              <w:noProof/>
              <w:sz w:val="24"/>
              <w:szCs w:val="24"/>
              <w:lang w:eastAsia="ja-JP"/>
            </w:rPr>
          </w:pPr>
          <w:r>
            <w:rPr>
              <w:noProof/>
            </w:rPr>
            <w:t>8.1 Preparedness Planning</w:t>
          </w:r>
          <w:r>
            <w:rPr>
              <w:noProof/>
            </w:rPr>
            <w:tab/>
          </w:r>
          <w:r>
            <w:rPr>
              <w:noProof/>
            </w:rPr>
            <w:fldChar w:fldCharType="begin"/>
          </w:r>
          <w:r>
            <w:rPr>
              <w:noProof/>
            </w:rPr>
            <w:instrText xml:space="preserve"> PAGEREF _Toc318976998 \h </w:instrText>
          </w:r>
          <w:r>
            <w:rPr>
              <w:noProof/>
            </w:rPr>
          </w:r>
          <w:r>
            <w:rPr>
              <w:noProof/>
            </w:rPr>
            <w:fldChar w:fldCharType="separate"/>
          </w:r>
          <w:r>
            <w:rPr>
              <w:noProof/>
            </w:rPr>
            <w:t>50</w:t>
          </w:r>
          <w:r>
            <w:rPr>
              <w:noProof/>
            </w:rPr>
            <w:fldChar w:fldCharType="end"/>
          </w:r>
        </w:p>
        <w:p w14:paraId="0FB6DE40" w14:textId="77777777" w:rsidR="00F933D2" w:rsidRDefault="00F933D2">
          <w:pPr>
            <w:pStyle w:val="TOC3"/>
            <w:tabs>
              <w:tab w:val="left" w:pos="1116"/>
              <w:tab w:val="right" w:leader="dot" w:pos="9350"/>
            </w:tabs>
            <w:rPr>
              <w:rFonts w:eastAsiaTheme="minorEastAsia" w:cstheme="minorBidi"/>
              <w:i w:val="0"/>
              <w:noProof/>
              <w:sz w:val="24"/>
              <w:szCs w:val="24"/>
              <w:lang w:eastAsia="ja-JP"/>
            </w:rPr>
          </w:pPr>
          <w:r>
            <w:rPr>
              <w:noProof/>
            </w:rPr>
            <w:t>8.1.1</w:t>
          </w:r>
          <w:r>
            <w:rPr>
              <w:rFonts w:eastAsiaTheme="minorEastAsia" w:cstheme="minorBidi"/>
              <w:i w:val="0"/>
              <w:noProof/>
              <w:sz w:val="24"/>
              <w:szCs w:val="24"/>
              <w:lang w:eastAsia="ja-JP"/>
            </w:rPr>
            <w:tab/>
          </w:r>
          <w:r>
            <w:rPr>
              <w:noProof/>
            </w:rPr>
            <w:t>Community Preparedness and Awareness</w:t>
          </w:r>
          <w:r>
            <w:rPr>
              <w:noProof/>
            </w:rPr>
            <w:tab/>
          </w:r>
          <w:r>
            <w:rPr>
              <w:noProof/>
            </w:rPr>
            <w:fldChar w:fldCharType="begin"/>
          </w:r>
          <w:r>
            <w:rPr>
              <w:noProof/>
            </w:rPr>
            <w:instrText xml:space="preserve"> PAGEREF _Toc318976999 \h </w:instrText>
          </w:r>
          <w:r>
            <w:rPr>
              <w:noProof/>
            </w:rPr>
          </w:r>
          <w:r>
            <w:rPr>
              <w:noProof/>
            </w:rPr>
            <w:fldChar w:fldCharType="separate"/>
          </w:r>
          <w:r>
            <w:rPr>
              <w:noProof/>
            </w:rPr>
            <w:t>50</w:t>
          </w:r>
          <w:r>
            <w:rPr>
              <w:noProof/>
            </w:rPr>
            <w:fldChar w:fldCharType="end"/>
          </w:r>
        </w:p>
        <w:p w14:paraId="7578E7F5" w14:textId="77777777" w:rsidR="00F933D2" w:rsidRDefault="00F933D2">
          <w:pPr>
            <w:pStyle w:val="TOC3"/>
            <w:tabs>
              <w:tab w:val="left" w:pos="1116"/>
              <w:tab w:val="right" w:leader="dot" w:pos="9350"/>
            </w:tabs>
            <w:rPr>
              <w:rFonts w:eastAsiaTheme="minorEastAsia" w:cstheme="minorBidi"/>
              <w:i w:val="0"/>
              <w:noProof/>
              <w:sz w:val="24"/>
              <w:szCs w:val="24"/>
              <w:lang w:eastAsia="ja-JP"/>
            </w:rPr>
          </w:pPr>
          <w:r>
            <w:rPr>
              <w:noProof/>
            </w:rPr>
            <w:t>8.1.2</w:t>
          </w:r>
          <w:r>
            <w:rPr>
              <w:rFonts w:eastAsiaTheme="minorEastAsia" w:cstheme="minorBidi"/>
              <w:i w:val="0"/>
              <w:noProof/>
              <w:sz w:val="24"/>
              <w:szCs w:val="24"/>
              <w:lang w:eastAsia="ja-JP"/>
            </w:rPr>
            <w:tab/>
          </w:r>
          <w:r>
            <w:rPr>
              <w:noProof/>
            </w:rPr>
            <w:t>Preparedness Actions</w:t>
          </w:r>
          <w:r>
            <w:rPr>
              <w:noProof/>
            </w:rPr>
            <w:tab/>
          </w:r>
          <w:r>
            <w:rPr>
              <w:noProof/>
            </w:rPr>
            <w:fldChar w:fldCharType="begin"/>
          </w:r>
          <w:r>
            <w:rPr>
              <w:noProof/>
            </w:rPr>
            <w:instrText xml:space="preserve"> PAGEREF _Toc318977000 \h </w:instrText>
          </w:r>
          <w:r>
            <w:rPr>
              <w:noProof/>
            </w:rPr>
          </w:r>
          <w:r>
            <w:rPr>
              <w:noProof/>
            </w:rPr>
            <w:fldChar w:fldCharType="separate"/>
          </w:r>
          <w:r>
            <w:rPr>
              <w:noProof/>
            </w:rPr>
            <w:t>50</w:t>
          </w:r>
          <w:r>
            <w:rPr>
              <w:noProof/>
            </w:rPr>
            <w:fldChar w:fldCharType="end"/>
          </w:r>
        </w:p>
        <w:p w14:paraId="3A679060" w14:textId="77777777" w:rsidR="00F933D2" w:rsidRDefault="00F933D2">
          <w:pPr>
            <w:pStyle w:val="TOC2"/>
            <w:tabs>
              <w:tab w:val="right" w:leader="dot" w:pos="9350"/>
            </w:tabs>
            <w:rPr>
              <w:rFonts w:eastAsiaTheme="minorEastAsia" w:cstheme="minorBidi"/>
              <w:smallCaps w:val="0"/>
              <w:noProof/>
              <w:sz w:val="24"/>
              <w:szCs w:val="24"/>
              <w:lang w:eastAsia="ja-JP"/>
            </w:rPr>
          </w:pPr>
          <w:r>
            <w:rPr>
              <w:noProof/>
            </w:rPr>
            <w:t>8.2 Readiness Training</w:t>
          </w:r>
          <w:r>
            <w:rPr>
              <w:noProof/>
            </w:rPr>
            <w:tab/>
          </w:r>
          <w:r>
            <w:rPr>
              <w:noProof/>
            </w:rPr>
            <w:fldChar w:fldCharType="begin"/>
          </w:r>
          <w:r>
            <w:rPr>
              <w:noProof/>
            </w:rPr>
            <w:instrText xml:space="preserve"> PAGEREF _Toc318977001 \h </w:instrText>
          </w:r>
          <w:r>
            <w:rPr>
              <w:noProof/>
            </w:rPr>
          </w:r>
          <w:r>
            <w:rPr>
              <w:noProof/>
            </w:rPr>
            <w:fldChar w:fldCharType="separate"/>
          </w:r>
          <w:r>
            <w:rPr>
              <w:noProof/>
            </w:rPr>
            <w:t>51</w:t>
          </w:r>
          <w:r>
            <w:rPr>
              <w:noProof/>
            </w:rPr>
            <w:fldChar w:fldCharType="end"/>
          </w:r>
        </w:p>
        <w:p w14:paraId="321A7BC8" w14:textId="77777777" w:rsidR="00F933D2" w:rsidRDefault="00F933D2">
          <w:pPr>
            <w:pStyle w:val="TOC2"/>
            <w:tabs>
              <w:tab w:val="right" w:leader="dot" w:pos="9350"/>
            </w:tabs>
            <w:rPr>
              <w:rFonts w:eastAsiaTheme="minorEastAsia" w:cstheme="minorBidi"/>
              <w:smallCaps w:val="0"/>
              <w:noProof/>
              <w:sz w:val="24"/>
              <w:szCs w:val="24"/>
              <w:lang w:eastAsia="ja-JP"/>
            </w:rPr>
          </w:pPr>
          <w:r>
            <w:rPr>
              <w:noProof/>
            </w:rPr>
            <w:t>8.3 Exercise and Evaluation</w:t>
          </w:r>
          <w:r>
            <w:rPr>
              <w:noProof/>
            </w:rPr>
            <w:tab/>
          </w:r>
          <w:r>
            <w:rPr>
              <w:noProof/>
            </w:rPr>
            <w:fldChar w:fldCharType="begin"/>
          </w:r>
          <w:r>
            <w:rPr>
              <w:noProof/>
            </w:rPr>
            <w:instrText xml:space="preserve"> PAGEREF _Toc318977002 \h </w:instrText>
          </w:r>
          <w:r>
            <w:rPr>
              <w:noProof/>
            </w:rPr>
          </w:r>
          <w:r>
            <w:rPr>
              <w:noProof/>
            </w:rPr>
            <w:fldChar w:fldCharType="separate"/>
          </w:r>
          <w:r>
            <w:rPr>
              <w:noProof/>
            </w:rPr>
            <w:t>51</w:t>
          </w:r>
          <w:r>
            <w:rPr>
              <w:noProof/>
            </w:rPr>
            <w:fldChar w:fldCharType="end"/>
          </w:r>
        </w:p>
        <w:p w14:paraId="3D0B7761" w14:textId="77777777" w:rsidR="00F933D2" w:rsidRDefault="00F933D2">
          <w:pPr>
            <w:pStyle w:val="TOC2"/>
            <w:tabs>
              <w:tab w:val="right" w:leader="dot" w:pos="9350"/>
            </w:tabs>
            <w:rPr>
              <w:rFonts w:eastAsiaTheme="minorEastAsia" w:cstheme="minorBidi"/>
              <w:smallCaps w:val="0"/>
              <w:noProof/>
              <w:sz w:val="24"/>
              <w:szCs w:val="24"/>
              <w:lang w:eastAsia="ja-JP"/>
            </w:rPr>
          </w:pPr>
          <w:r>
            <w:rPr>
              <w:noProof/>
            </w:rPr>
            <w:t>8.4 After-Action Reporting</w:t>
          </w:r>
          <w:r>
            <w:rPr>
              <w:noProof/>
            </w:rPr>
            <w:tab/>
          </w:r>
          <w:r>
            <w:rPr>
              <w:noProof/>
            </w:rPr>
            <w:fldChar w:fldCharType="begin"/>
          </w:r>
          <w:r>
            <w:rPr>
              <w:noProof/>
            </w:rPr>
            <w:instrText xml:space="preserve"> PAGEREF _Toc318977003 \h </w:instrText>
          </w:r>
          <w:r>
            <w:rPr>
              <w:noProof/>
            </w:rPr>
          </w:r>
          <w:r>
            <w:rPr>
              <w:noProof/>
            </w:rPr>
            <w:fldChar w:fldCharType="separate"/>
          </w:r>
          <w:r>
            <w:rPr>
              <w:noProof/>
            </w:rPr>
            <w:t>51</w:t>
          </w:r>
          <w:r>
            <w:rPr>
              <w:noProof/>
            </w:rPr>
            <w:fldChar w:fldCharType="end"/>
          </w:r>
        </w:p>
        <w:p w14:paraId="7BEFA844" w14:textId="77777777" w:rsidR="00F933D2" w:rsidRDefault="00F933D2">
          <w:pPr>
            <w:pStyle w:val="TOC1"/>
            <w:tabs>
              <w:tab w:val="right" w:leader="dot" w:pos="9350"/>
            </w:tabs>
            <w:rPr>
              <w:rFonts w:eastAsiaTheme="minorEastAsia" w:cstheme="minorBidi"/>
              <w:b w:val="0"/>
              <w:caps w:val="0"/>
              <w:noProof/>
              <w:sz w:val="24"/>
              <w:szCs w:val="24"/>
              <w:lang w:eastAsia="ja-JP"/>
            </w:rPr>
          </w:pPr>
          <w:r>
            <w:rPr>
              <w:noProof/>
            </w:rPr>
            <w:t>SECTION 9.0 PLAN DEVELOPMENT AND MAINTENANCE</w:t>
          </w:r>
          <w:r>
            <w:rPr>
              <w:noProof/>
            </w:rPr>
            <w:tab/>
          </w:r>
          <w:r>
            <w:rPr>
              <w:noProof/>
            </w:rPr>
            <w:fldChar w:fldCharType="begin"/>
          </w:r>
          <w:r>
            <w:rPr>
              <w:noProof/>
            </w:rPr>
            <w:instrText xml:space="preserve"> PAGEREF _Toc318977004 \h </w:instrText>
          </w:r>
          <w:r>
            <w:rPr>
              <w:noProof/>
            </w:rPr>
          </w:r>
          <w:r>
            <w:rPr>
              <w:noProof/>
            </w:rPr>
            <w:fldChar w:fldCharType="separate"/>
          </w:r>
          <w:r>
            <w:rPr>
              <w:noProof/>
            </w:rPr>
            <w:t>53</w:t>
          </w:r>
          <w:r>
            <w:rPr>
              <w:noProof/>
            </w:rPr>
            <w:fldChar w:fldCharType="end"/>
          </w:r>
        </w:p>
        <w:p w14:paraId="3417255A" w14:textId="77777777" w:rsidR="00F933D2" w:rsidRDefault="00F933D2">
          <w:pPr>
            <w:pStyle w:val="TOC2"/>
            <w:tabs>
              <w:tab w:val="right" w:leader="dot" w:pos="9350"/>
            </w:tabs>
            <w:rPr>
              <w:rFonts w:eastAsiaTheme="minorEastAsia" w:cstheme="minorBidi"/>
              <w:smallCaps w:val="0"/>
              <w:noProof/>
              <w:sz w:val="24"/>
              <w:szCs w:val="24"/>
              <w:lang w:eastAsia="ja-JP"/>
            </w:rPr>
          </w:pPr>
          <w:r>
            <w:rPr>
              <w:noProof/>
            </w:rPr>
            <w:t>9.1 Plan Development and Maintenance Responsibility</w:t>
          </w:r>
          <w:r>
            <w:rPr>
              <w:noProof/>
            </w:rPr>
            <w:tab/>
          </w:r>
          <w:r>
            <w:rPr>
              <w:noProof/>
            </w:rPr>
            <w:fldChar w:fldCharType="begin"/>
          </w:r>
          <w:r>
            <w:rPr>
              <w:noProof/>
            </w:rPr>
            <w:instrText xml:space="preserve"> PAGEREF _Toc318977005 \h </w:instrText>
          </w:r>
          <w:r>
            <w:rPr>
              <w:noProof/>
            </w:rPr>
          </w:r>
          <w:r>
            <w:rPr>
              <w:noProof/>
            </w:rPr>
            <w:fldChar w:fldCharType="separate"/>
          </w:r>
          <w:r>
            <w:rPr>
              <w:noProof/>
            </w:rPr>
            <w:t>53</w:t>
          </w:r>
          <w:r>
            <w:rPr>
              <w:noProof/>
            </w:rPr>
            <w:fldChar w:fldCharType="end"/>
          </w:r>
        </w:p>
        <w:p w14:paraId="7700AFDB" w14:textId="77777777" w:rsidR="00F933D2" w:rsidRDefault="00F933D2">
          <w:pPr>
            <w:pStyle w:val="TOC2"/>
            <w:tabs>
              <w:tab w:val="right" w:leader="dot" w:pos="9350"/>
            </w:tabs>
            <w:rPr>
              <w:rFonts w:eastAsiaTheme="minorEastAsia" w:cstheme="minorBidi"/>
              <w:smallCaps w:val="0"/>
              <w:noProof/>
              <w:sz w:val="24"/>
              <w:szCs w:val="24"/>
              <w:lang w:eastAsia="ja-JP"/>
            </w:rPr>
          </w:pPr>
          <w:r>
            <w:rPr>
              <w:noProof/>
            </w:rPr>
            <w:lastRenderedPageBreak/>
            <w:t>9.2 Review and Updating</w:t>
          </w:r>
          <w:r>
            <w:rPr>
              <w:noProof/>
            </w:rPr>
            <w:tab/>
          </w:r>
          <w:r>
            <w:rPr>
              <w:noProof/>
            </w:rPr>
            <w:fldChar w:fldCharType="begin"/>
          </w:r>
          <w:r>
            <w:rPr>
              <w:noProof/>
            </w:rPr>
            <w:instrText xml:space="preserve"> PAGEREF _Toc318977006 \h </w:instrText>
          </w:r>
          <w:r>
            <w:rPr>
              <w:noProof/>
            </w:rPr>
          </w:r>
          <w:r>
            <w:rPr>
              <w:noProof/>
            </w:rPr>
            <w:fldChar w:fldCharType="separate"/>
          </w:r>
          <w:r>
            <w:rPr>
              <w:noProof/>
            </w:rPr>
            <w:t>53</w:t>
          </w:r>
          <w:r>
            <w:rPr>
              <w:noProof/>
            </w:rPr>
            <w:fldChar w:fldCharType="end"/>
          </w:r>
        </w:p>
        <w:p w14:paraId="70674D4E" w14:textId="77777777" w:rsidR="00F933D2" w:rsidRDefault="00F933D2">
          <w:pPr>
            <w:pStyle w:val="TOC1"/>
            <w:tabs>
              <w:tab w:val="right" w:leader="dot" w:pos="9350"/>
            </w:tabs>
            <w:rPr>
              <w:rFonts w:eastAsiaTheme="minorEastAsia" w:cstheme="minorBidi"/>
              <w:b w:val="0"/>
              <w:caps w:val="0"/>
              <w:noProof/>
              <w:sz w:val="24"/>
              <w:szCs w:val="24"/>
              <w:lang w:eastAsia="ja-JP"/>
            </w:rPr>
          </w:pPr>
          <w:r>
            <w:rPr>
              <w:noProof/>
            </w:rPr>
            <w:t>SECTION 10.0 AUTHORITIES AND REFERENCES</w:t>
          </w:r>
          <w:r>
            <w:rPr>
              <w:noProof/>
            </w:rPr>
            <w:tab/>
          </w:r>
          <w:r>
            <w:rPr>
              <w:noProof/>
            </w:rPr>
            <w:fldChar w:fldCharType="begin"/>
          </w:r>
          <w:r>
            <w:rPr>
              <w:noProof/>
            </w:rPr>
            <w:instrText xml:space="preserve"> PAGEREF _Toc318977007 \h </w:instrText>
          </w:r>
          <w:r>
            <w:rPr>
              <w:noProof/>
            </w:rPr>
          </w:r>
          <w:r>
            <w:rPr>
              <w:noProof/>
            </w:rPr>
            <w:fldChar w:fldCharType="separate"/>
          </w:r>
          <w:r>
            <w:rPr>
              <w:noProof/>
            </w:rPr>
            <w:t>54</w:t>
          </w:r>
          <w:r>
            <w:rPr>
              <w:noProof/>
            </w:rPr>
            <w:fldChar w:fldCharType="end"/>
          </w:r>
        </w:p>
        <w:p w14:paraId="460DA724" w14:textId="77777777" w:rsidR="00F933D2" w:rsidRDefault="00F933D2">
          <w:pPr>
            <w:pStyle w:val="TOC2"/>
            <w:tabs>
              <w:tab w:val="right" w:leader="dot" w:pos="9350"/>
            </w:tabs>
            <w:rPr>
              <w:rFonts w:eastAsiaTheme="minorEastAsia" w:cstheme="minorBidi"/>
              <w:smallCaps w:val="0"/>
              <w:noProof/>
              <w:sz w:val="24"/>
              <w:szCs w:val="24"/>
              <w:lang w:eastAsia="ja-JP"/>
            </w:rPr>
          </w:pPr>
          <w:r>
            <w:rPr>
              <w:noProof/>
            </w:rPr>
            <w:t>10.1 Authorities</w:t>
          </w:r>
          <w:r>
            <w:rPr>
              <w:noProof/>
            </w:rPr>
            <w:tab/>
          </w:r>
          <w:r>
            <w:rPr>
              <w:noProof/>
            </w:rPr>
            <w:fldChar w:fldCharType="begin"/>
          </w:r>
          <w:r>
            <w:rPr>
              <w:noProof/>
            </w:rPr>
            <w:instrText xml:space="preserve"> PAGEREF _Toc318977008 \h </w:instrText>
          </w:r>
          <w:r>
            <w:rPr>
              <w:noProof/>
            </w:rPr>
          </w:r>
          <w:r>
            <w:rPr>
              <w:noProof/>
            </w:rPr>
            <w:fldChar w:fldCharType="separate"/>
          </w:r>
          <w:r>
            <w:rPr>
              <w:noProof/>
            </w:rPr>
            <w:t>54</w:t>
          </w:r>
          <w:r>
            <w:rPr>
              <w:noProof/>
            </w:rPr>
            <w:fldChar w:fldCharType="end"/>
          </w:r>
        </w:p>
        <w:p w14:paraId="14D1E905" w14:textId="77777777" w:rsidR="00F933D2" w:rsidRDefault="00F933D2">
          <w:pPr>
            <w:pStyle w:val="TOC2"/>
            <w:tabs>
              <w:tab w:val="right" w:leader="dot" w:pos="9350"/>
            </w:tabs>
            <w:rPr>
              <w:rFonts w:eastAsiaTheme="minorEastAsia" w:cstheme="minorBidi"/>
              <w:smallCaps w:val="0"/>
              <w:noProof/>
              <w:sz w:val="24"/>
              <w:szCs w:val="24"/>
              <w:lang w:eastAsia="ja-JP"/>
            </w:rPr>
          </w:pPr>
          <w:r>
            <w:rPr>
              <w:noProof/>
            </w:rPr>
            <w:t>10.2 References</w:t>
          </w:r>
          <w:r>
            <w:rPr>
              <w:noProof/>
            </w:rPr>
            <w:tab/>
          </w:r>
          <w:r>
            <w:rPr>
              <w:noProof/>
            </w:rPr>
            <w:fldChar w:fldCharType="begin"/>
          </w:r>
          <w:r>
            <w:rPr>
              <w:noProof/>
            </w:rPr>
            <w:instrText xml:space="preserve"> PAGEREF _Toc318977009 \h </w:instrText>
          </w:r>
          <w:r>
            <w:rPr>
              <w:noProof/>
            </w:rPr>
          </w:r>
          <w:r>
            <w:rPr>
              <w:noProof/>
            </w:rPr>
            <w:fldChar w:fldCharType="separate"/>
          </w:r>
          <w:r>
            <w:rPr>
              <w:noProof/>
            </w:rPr>
            <w:t>54</w:t>
          </w:r>
          <w:r>
            <w:rPr>
              <w:noProof/>
            </w:rPr>
            <w:fldChar w:fldCharType="end"/>
          </w:r>
        </w:p>
        <w:p w14:paraId="53E52F98" w14:textId="77777777" w:rsidR="00F933D2" w:rsidRDefault="00F933D2">
          <w:pPr>
            <w:pStyle w:val="TOC1"/>
            <w:tabs>
              <w:tab w:val="right" w:leader="dot" w:pos="9350"/>
            </w:tabs>
            <w:rPr>
              <w:rFonts w:eastAsiaTheme="minorEastAsia" w:cstheme="minorBidi"/>
              <w:b w:val="0"/>
              <w:caps w:val="0"/>
              <w:noProof/>
              <w:sz w:val="24"/>
              <w:szCs w:val="24"/>
              <w:lang w:eastAsia="ja-JP"/>
            </w:rPr>
          </w:pPr>
          <w:r>
            <w:rPr>
              <w:noProof/>
            </w:rPr>
            <w:t>SECTION 11.0 GLOSSARY AND ACRONYMS</w:t>
          </w:r>
          <w:r>
            <w:rPr>
              <w:noProof/>
            </w:rPr>
            <w:tab/>
          </w:r>
          <w:r>
            <w:rPr>
              <w:noProof/>
            </w:rPr>
            <w:fldChar w:fldCharType="begin"/>
          </w:r>
          <w:r>
            <w:rPr>
              <w:noProof/>
            </w:rPr>
            <w:instrText xml:space="preserve"> PAGEREF _Toc318977010 \h </w:instrText>
          </w:r>
          <w:r>
            <w:rPr>
              <w:noProof/>
            </w:rPr>
          </w:r>
          <w:r>
            <w:rPr>
              <w:noProof/>
            </w:rPr>
            <w:fldChar w:fldCharType="separate"/>
          </w:r>
          <w:r>
            <w:rPr>
              <w:noProof/>
            </w:rPr>
            <w:t>55</w:t>
          </w:r>
          <w:r>
            <w:rPr>
              <w:noProof/>
            </w:rPr>
            <w:fldChar w:fldCharType="end"/>
          </w:r>
        </w:p>
        <w:p w14:paraId="1A5FBEB3" w14:textId="77777777" w:rsidR="00F933D2" w:rsidRDefault="00F933D2">
          <w:pPr>
            <w:pStyle w:val="TOC2"/>
            <w:tabs>
              <w:tab w:val="right" w:leader="dot" w:pos="9350"/>
            </w:tabs>
            <w:rPr>
              <w:rFonts w:eastAsiaTheme="minorEastAsia" w:cstheme="minorBidi"/>
              <w:smallCaps w:val="0"/>
              <w:noProof/>
              <w:sz w:val="24"/>
              <w:szCs w:val="24"/>
              <w:lang w:eastAsia="ja-JP"/>
            </w:rPr>
          </w:pPr>
          <w:r>
            <w:rPr>
              <w:noProof/>
            </w:rPr>
            <w:t>11.1 Glossary of Terms</w:t>
          </w:r>
          <w:r>
            <w:rPr>
              <w:noProof/>
            </w:rPr>
            <w:tab/>
          </w:r>
          <w:r>
            <w:rPr>
              <w:noProof/>
            </w:rPr>
            <w:fldChar w:fldCharType="begin"/>
          </w:r>
          <w:r>
            <w:rPr>
              <w:noProof/>
            </w:rPr>
            <w:instrText xml:space="preserve"> PAGEREF _Toc318977011 \h </w:instrText>
          </w:r>
          <w:r>
            <w:rPr>
              <w:noProof/>
            </w:rPr>
          </w:r>
          <w:r>
            <w:rPr>
              <w:noProof/>
            </w:rPr>
            <w:fldChar w:fldCharType="separate"/>
          </w:r>
          <w:r>
            <w:rPr>
              <w:noProof/>
            </w:rPr>
            <w:t>55</w:t>
          </w:r>
          <w:r>
            <w:rPr>
              <w:noProof/>
            </w:rPr>
            <w:fldChar w:fldCharType="end"/>
          </w:r>
        </w:p>
        <w:p w14:paraId="6623A2C1" w14:textId="77777777" w:rsidR="00F933D2" w:rsidRDefault="00F933D2">
          <w:pPr>
            <w:pStyle w:val="TOC1"/>
            <w:tabs>
              <w:tab w:val="right" w:leader="dot" w:pos="9350"/>
            </w:tabs>
            <w:rPr>
              <w:rFonts w:eastAsiaTheme="minorEastAsia" w:cstheme="minorBidi"/>
              <w:b w:val="0"/>
              <w:caps w:val="0"/>
              <w:noProof/>
              <w:sz w:val="24"/>
              <w:szCs w:val="24"/>
              <w:lang w:eastAsia="ja-JP"/>
            </w:rPr>
          </w:pPr>
          <w:r>
            <w:rPr>
              <w:noProof/>
            </w:rPr>
            <w:t>Appendix BP-1 Sample Proclamations</w:t>
          </w:r>
          <w:r>
            <w:rPr>
              <w:noProof/>
            </w:rPr>
            <w:tab/>
          </w:r>
          <w:r>
            <w:rPr>
              <w:noProof/>
            </w:rPr>
            <w:fldChar w:fldCharType="begin"/>
          </w:r>
          <w:r>
            <w:rPr>
              <w:noProof/>
            </w:rPr>
            <w:instrText xml:space="preserve"> PAGEREF _Toc318977012 \h </w:instrText>
          </w:r>
          <w:r>
            <w:rPr>
              <w:noProof/>
            </w:rPr>
          </w:r>
          <w:r>
            <w:rPr>
              <w:noProof/>
            </w:rPr>
            <w:fldChar w:fldCharType="separate"/>
          </w:r>
          <w:r>
            <w:rPr>
              <w:noProof/>
            </w:rPr>
            <w:t>63</w:t>
          </w:r>
          <w:r>
            <w:rPr>
              <w:noProof/>
            </w:rPr>
            <w:fldChar w:fldCharType="end"/>
          </w:r>
        </w:p>
        <w:p w14:paraId="6AB397CB" w14:textId="77777777" w:rsidR="00450AF4" w:rsidRDefault="00F568C0" w:rsidP="001D7239">
          <w:r>
            <w:rPr>
              <w:b/>
              <w:bCs/>
              <w:noProof/>
            </w:rPr>
            <w:fldChar w:fldCharType="end"/>
          </w:r>
        </w:p>
      </w:sdtContent>
    </w:sdt>
    <w:p w14:paraId="06D32EFA" w14:textId="77777777" w:rsidR="00146CE9" w:rsidRDefault="00146CE9" w:rsidP="001D7239"/>
    <w:p w14:paraId="6EBDD355" w14:textId="77777777" w:rsidR="003C60A8" w:rsidRPr="00624B5D" w:rsidRDefault="00146CE9" w:rsidP="001D7239">
      <w:pPr>
        <w:pStyle w:val="Heading1"/>
      </w:pPr>
      <w:r w:rsidRPr="00C3260E">
        <w:br w:type="page"/>
      </w:r>
      <w:bookmarkStart w:id="16" w:name="_Toc302304973"/>
      <w:bookmarkStart w:id="17" w:name="_Toc318976918"/>
      <w:r w:rsidR="003C60A8" w:rsidRPr="00624B5D">
        <w:lastRenderedPageBreak/>
        <w:t>APPROVAL AND IMPLEMENTATION</w:t>
      </w:r>
      <w:bookmarkEnd w:id="12"/>
      <w:bookmarkEnd w:id="13"/>
      <w:bookmarkEnd w:id="14"/>
      <w:bookmarkEnd w:id="15"/>
      <w:bookmarkEnd w:id="16"/>
      <w:bookmarkEnd w:id="17"/>
    </w:p>
    <w:p w14:paraId="03614BA9" w14:textId="77777777" w:rsidR="003C60A8" w:rsidRPr="00992A31" w:rsidRDefault="00540085" w:rsidP="001D7239">
      <w:pPr>
        <w:pStyle w:val="Heading2"/>
      </w:pPr>
      <w:bookmarkStart w:id="18" w:name="_Toc185739162"/>
      <w:bookmarkStart w:id="19" w:name="_Toc218867202"/>
      <w:bookmarkStart w:id="20" w:name="_Toc218867306"/>
      <w:bookmarkStart w:id="21" w:name="_Toc218867409"/>
      <w:bookmarkStart w:id="22" w:name="_Toc302304974"/>
      <w:bookmarkStart w:id="23" w:name="_Toc318976919"/>
      <w:r w:rsidRPr="00992A31">
        <w:t>Foreword</w:t>
      </w:r>
      <w:bookmarkEnd w:id="18"/>
      <w:bookmarkEnd w:id="19"/>
      <w:bookmarkEnd w:id="20"/>
      <w:bookmarkEnd w:id="21"/>
      <w:bookmarkEnd w:id="22"/>
      <w:bookmarkEnd w:id="23"/>
    </w:p>
    <w:p w14:paraId="46A03589" w14:textId="77777777" w:rsidR="003C60A8" w:rsidRPr="00624B5D" w:rsidRDefault="003C60A8" w:rsidP="001D7239">
      <w:pPr>
        <w:jc w:val="left"/>
        <w:rPr>
          <w:rFonts w:ascii="Cambria" w:hAnsi="Cambria"/>
        </w:rPr>
      </w:pPr>
      <w:r w:rsidRPr="00624B5D">
        <w:rPr>
          <w:rFonts w:ascii="Cambria" w:hAnsi="Cambria"/>
        </w:rPr>
        <w:t xml:space="preserve">The </w:t>
      </w:r>
      <w:r w:rsidR="00514EBE">
        <w:rPr>
          <w:rFonts w:ascii="Cambria" w:hAnsi="Cambria"/>
        </w:rPr>
        <w:t>City</w:t>
      </w:r>
      <w:r w:rsidR="00D924BB">
        <w:rPr>
          <w:rFonts w:ascii="Cambria" w:hAnsi="Cambria"/>
        </w:rPr>
        <w:t xml:space="preserve"> of </w:t>
      </w:r>
      <w:r w:rsidR="00CA5685">
        <w:rPr>
          <w:rFonts w:ascii="Cambria" w:hAnsi="Cambria"/>
        </w:rPr>
        <w:t>Manteca</w:t>
      </w:r>
      <w:r w:rsidR="005071A1" w:rsidRPr="00624B5D">
        <w:rPr>
          <w:rFonts w:ascii="Cambria" w:hAnsi="Cambria"/>
        </w:rPr>
        <w:t xml:space="preserve"> </w:t>
      </w:r>
      <w:r w:rsidRPr="00624B5D">
        <w:rPr>
          <w:rFonts w:ascii="Cambria" w:hAnsi="Cambria"/>
        </w:rPr>
        <w:t xml:space="preserve">Emergency Operations Plan addresses the </w:t>
      </w:r>
      <w:r w:rsidR="00514EBE">
        <w:rPr>
          <w:rFonts w:ascii="Cambria" w:hAnsi="Cambria"/>
        </w:rPr>
        <w:t>City</w:t>
      </w:r>
      <w:r w:rsidR="00E46985">
        <w:rPr>
          <w:rFonts w:ascii="Cambria" w:hAnsi="Cambria"/>
        </w:rPr>
        <w:t>’s</w:t>
      </w:r>
      <w:r w:rsidRPr="00624B5D">
        <w:rPr>
          <w:rFonts w:ascii="Cambria" w:hAnsi="Cambria"/>
        </w:rPr>
        <w:t xml:space="preserve"> planned response to extraordinary emergency situations associated with natural </w:t>
      </w:r>
      <w:r w:rsidR="00C11C4B">
        <w:rPr>
          <w:rFonts w:ascii="Cambria" w:hAnsi="Cambria"/>
        </w:rPr>
        <w:t>or human</w:t>
      </w:r>
      <w:r w:rsidR="00BE7CEB">
        <w:rPr>
          <w:rFonts w:ascii="Cambria" w:hAnsi="Cambria"/>
        </w:rPr>
        <w:t>-</w:t>
      </w:r>
      <w:r w:rsidR="00C11C4B">
        <w:rPr>
          <w:rFonts w:ascii="Cambria" w:hAnsi="Cambria"/>
        </w:rPr>
        <w:t xml:space="preserve">caused </w:t>
      </w:r>
      <w:r w:rsidRPr="00624B5D">
        <w:rPr>
          <w:rFonts w:ascii="Cambria" w:hAnsi="Cambria"/>
        </w:rPr>
        <w:t>disasters, technological incidents</w:t>
      </w:r>
      <w:r w:rsidR="00BE7CEB">
        <w:rPr>
          <w:rFonts w:ascii="Cambria" w:hAnsi="Cambria"/>
        </w:rPr>
        <w:t>,</w:t>
      </w:r>
      <w:r w:rsidRPr="00624B5D">
        <w:rPr>
          <w:rFonts w:ascii="Cambria" w:hAnsi="Cambria"/>
        </w:rPr>
        <w:t xml:space="preserve"> and national security emergencies in or affecting the </w:t>
      </w:r>
      <w:r w:rsidR="00514EBE">
        <w:rPr>
          <w:rFonts w:ascii="Cambria" w:hAnsi="Cambria"/>
        </w:rPr>
        <w:t>City</w:t>
      </w:r>
      <w:r w:rsidR="00D924BB">
        <w:rPr>
          <w:rFonts w:ascii="Cambria" w:hAnsi="Cambria"/>
        </w:rPr>
        <w:t xml:space="preserve"> of </w:t>
      </w:r>
      <w:r w:rsidR="00CA5685">
        <w:rPr>
          <w:rFonts w:ascii="Cambria" w:hAnsi="Cambria"/>
        </w:rPr>
        <w:t>Manteca</w:t>
      </w:r>
      <w:r w:rsidRPr="008831D8">
        <w:rPr>
          <w:rFonts w:ascii="Cambria" w:hAnsi="Cambria"/>
        </w:rPr>
        <w:t>.</w:t>
      </w:r>
      <w:r w:rsidR="009867E7">
        <w:rPr>
          <w:rFonts w:ascii="Cambria" w:hAnsi="Cambria"/>
        </w:rPr>
        <w:t xml:space="preserve"> </w:t>
      </w:r>
      <w:r w:rsidRPr="00624B5D">
        <w:rPr>
          <w:rFonts w:ascii="Cambria" w:hAnsi="Cambria"/>
        </w:rPr>
        <w:t>This plan does not apply to normal</w:t>
      </w:r>
      <w:r w:rsidR="00BE7CEB">
        <w:rPr>
          <w:rFonts w:ascii="Cambria" w:hAnsi="Cambria"/>
        </w:rPr>
        <w:t>,</w:t>
      </w:r>
      <w:r w:rsidRPr="00624B5D">
        <w:rPr>
          <w:rFonts w:ascii="Cambria" w:hAnsi="Cambria"/>
        </w:rPr>
        <w:t xml:space="preserve"> day-to-day emergencies or the established departmental procedures used to cope with such emergencies.</w:t>
      </w:r>
      <w:r w:rsidR="009867E7">
        <w:rPr>
          <w:rFonts w:ascii="Cambria" w:hAnsi="Cambria"/>
        </w:rPr>
        <w:t xml:space="preserve"> </w:t>
      </w:r>
      <w:r w:rsidRPr="00624B5D">
        <w:rPr>
          <w:rFonts w:ascii="Cambria" w:hAnsi="Cambria"/>
        </w:rPr>
        <w:t xml:space="preserve">Rather, this plan focuses on operational concepts and would be implemented relative to large-scale </w:t>
      </w:r>
      <w:r w:rsidR="00FF61F4" w:rsidRPr="00624B5D">
        <w:rPr>
          <w:rFonts w:ascii="Cambria" w:hAnsi="Cambria"/>
        </w:rPr>
        <w:t>disasters, which</w:t>
      </w:r>
      <w:r w:rsidRPr="00624B5D">
        <w:rPr>
          <w:rFonts w:ascii="Cambria" w:hAnsi="Cambria"/>
        </w:rPr>
        <w:t xml:space="preserve"> can pose major threats to life, property</w:t>
      </w:r>
      <w:r w:rsidR="00BE7CEB">
        <w:rPr>
          <w:rFonts w:ascii="Cambria" w:hAnsi="Cambria"/>
        </w:rPr>
        <w:t>,</w:t>
      </w:r>
      <w:r w:rsidRPr="00624B5D">
        <w:rPr>
          <w:rFonts w:ascii="Cambria" w:hAnsi="Cambria"/>
        </w:rPr>
        <w:t xml:space="preserve"> and the environment</w:t>
      </w:r>
      <w:r w:rsidR="00BE7CEB">
        <w:rPr>
          <w:rFonts w:ascii="Cambria" w:hAnsi="Cambria"/>
        </w:rPr>
        <w:t>,</w:t>
      </w:r>
      <w:r w:rsidRPr="00624B5D">
        <w:rPr>
          <w:rFonts w:ascii="Cambria" w:hAnsi="Cambria"/>
        </w:rPr>
        <w:t xml:space="preserve"> requiring unusual emergency responses.</w:t>
      </w:r>
    </w:p>
    <w:p w14:paraId="0B32A9E1" w14:textId="77777777" w:rsidR="003C60A8" w:rsidRPr="00624B5D" w:rsidRDefault="003C60A8" w:rsidP="001D7239">
      <w:pPr>
        <w:jc w:val="left"/>
        <w:rPr>
          <w:rFonts w:ascii="Cambria" w:hAnsi="Cambria"/>
        </w:rPr>
      </w:pPr>
    </w:p>
    <w:p w14:paraId="31ABDFCD" w14:textId="77777777" w:rsidR="003C60A8" w:rsidRPr="00624B5D" w:rsidRDefault="003C60A8" w:rsidP="001D7239">
      <w:pPr>
        <w:jc w:val="left"/>
        <w:rPr>
          <w:rFonts w:ascii="Cambria" w:hAnsi="Cambria"/>
        </w:rPr>
      </w:pPr>
      <w:r w:rsidRPr="00624B5D">
        <w:rPr>
          <w:rFonts w:ascii="Cambria" w:hAnsi="Cambria"/>
        </w:rPr>
        <w:t>This plan accomplishes the following:</w:t>
      </w:r>
    </w:p>
    <w:p w14:paraId="29B584C1" w14:textId="77777777" w:rsidR="003C60A8" w:rsidRPr="00624B5D" w:rsidRDefault="003C60A8" w:rsidP="001D7239">
      <w:pPr>
        <w:jc w:val="left"/>
        <w:rPr>
          <w:rFonts w:ascii="Cambria" w:hAnsi="Cambria"/>
        </w:rPr>
      </w:pPr>
    </w:p>
    <w:p w14:paraId="33B2AC51" w14:textId="77777777" w:rsidR="003C60A8" w:rsidRPr="00624B5D" w:rsidRDefault="003C60A8" w:rsidP="001D7239">
      <w:pPr>
        <w:numPr>
          <w:ilvl w:val="0"/>
          <w:numId w:val="1"/>
        </w:numPr>
        <w:jc w:val="left"/>
        <w:rPr>
          <w:rFonts w:ascii="Cambria" w:hAnsi="Cambria"/>
        </w:rPr>
      </w:pPr>
      <w:r w:rsidRPr="00624B5D">
        <w:rPr>
          <w:rFonts w:ascii="Cambria" w:hAnsi="Cambria"/>
        </w:rPr>
        <w:t xml:space="preserve">Establishes the </w:t>
      </w:r>
      <w:r w:rsidR="00BD5BFD">
        <w:rPr>
          <w:rFonts w:ascii="Cambria" w:hAnsi="Cambria"/>
        </w:rPr>
        <w:t>E</w:t>
      </w:r>
      <w:r w:rsidR="00BD5BFD" w:rsidRPr="00624B5D">
        <w:rPr>
          <w:rFonts w:ascii="Cambria" w:hAnsi="Cambria"/>
        </w:rPr>
        <w:t xml:space="preserve">mergency </w:t>
      </w:r>
      <w:r w:rsidR="00BD5BFD">
        <w:rPr>
          <w:rFonts w:ascii="Cambria" w:hAnsi="Cambria"/>
        </w:rPr>
        <w:t>M</w:t>
      </w:r>
      <w:r w:rsidR="00BD5BFD" w:rsidRPr="00624B5D">
        <w:rPr>
          <w:rFonts w:ascii="Cambria" w:hAnsi="Cambria"/>
        </w:rPr>
        <w:t xml:space="preserve">anagement </w:t>
      </w:r>
      <w:r w:rsidR="00BD5BFD">
        <w:rPr>
          <w:rFonts w:ascii="Cambria" w:hAnsi="Cambria"/>
        </w:rPr>
        <w:t>O</w:t>
      </w:r>
      <w:r w:rsidR="00BD5BFD" w:rsidRPr="00624B5D">
        <w:rPr>
          <w:rFonts w:ascii="Cambria" w:hAnsi="Cambria"/>
        </w:rPr>
        <w:t>rganization</w:t>
      </w:r>
      <w:r w:rsidR="00A55036">
        <w:rPr>
          <w:rFonts w:ascii="Cambria" w:hAnsi="Cambria"/>
        </w:rPr>
        <w:t>,</w:t>
      </w:r>
      <w:r w:rsidR="00BD5BFD">
        <w:rPr>
          <w:rFonts w:ascii="Cambria" w:hAnsi="Cambria"/>
        </w:rPr>
        <w:t xml:space="preserve"> </w:t>
      </w:r>
      <w:r w:rsidRPr="00624B5D">
        <w:rPr>
          <w:rFonts w:ascii="Cambria" w:hAnsi="Cambria"/>
        </w:rPr>
        <w:t xml:space="preserve">required to mitigate any significant emergency or disaster affecting the </w:t>
      </w:r>
      <w:r w:rsidR="00514EBE">
        <w:rPr>
          <w:rFonts w:ascii="Cambria" w:hAnsi="Cambria"/>
        </w:rPr>
        <w:t>City</w:t>
      </w:r>
      <w:r w:rsidR="00D924BB">
        <w:rPr>
          <w:rFonts w:ascii="Cambria" w:hAnsi="Cambria"/>
        </w:rPr>
        <w:t xml:space="preserve"> of </w:t>
      </w:r>
      <w:r w:rsidR="00CA5685">
        <w:rPr>
          <w:rFonts w:ascii="Cambria" w:hAnsi="Cambria"/>
        </w:rPr>
        <w:t>Manteca</w:t>
      </w:r>
    </w:p>
    <w:p w14:paraId="68896ED9" w14:textId="77777777" w:rsidR="003C60A8" w:rsidRPr="00624B5D" w:rsidRDefault="003C60A8" w:rsidP="001D7239">
      <w:pPr>
        <w:numPr>
          <w:ilvl w:val="0"/>
          <w:numId w:val="1"/>
        </w:numPr>
        <w:jc w:val="left"/>
        <w:rPr>
          <w:rFonts w:ascii="Cambria" w:hAnsi="Cambria"/>
        </w:rPr>
      </w:pPr>
      <w:r w:rsidRPr="00624B5D">
        <w:rPr>
          <w:rFonts w:ascii="Cambria" w:hAnsi="Cambria"/>
        </w:rPr>
        <w:t xml:space="preserve">Identifies the roles and responsibilities required to protect the health and safety of </w:t>
      </w:r>
      <w:r w:rsidR="00CA5685">
        <w:rPr>
          <w:rFonts w:ascii="Cambria" w:hAnsi="Cambria"/>
        </w:rPr>
        <w:t>Manteca</w:t>
      </w:r>
      <w:r w:rsidR="005071A1" w:rsidRPr="00624B5D">
        <w:rPr>
          <w:rFonts w:ascii="Cambria" w:hAnsi="Cambria"/>
        </w:rPr>
        <w:t xml:space="preserve"> </w:t>
      </w:r>
      <w:r w:rsidRPr="00624B5D">
        <w:rPr>
          <w:rFonts w:ascii="Cambria" w:hAnsi="Cambria"/>
        </w:rPr>
        <w:t>residents, public and private property</w:t>
      </w:r>
      <w:r w:rsidR="00A55036">
        <w:rPr>
          <w:rFonts w:ascii="Cambria" w:hAnsi="Cambria"/>
        </w:rPr>
        <w:t>,</w:t>
      </w:r>
      <w:r w:rsidRPr="00624B5D">
        <w:rPr>
          <w:rFonts w:ascii="Cambria" w:hAnsi="Cambria"/>
        </w:rPr>
        <w:t xml:space="preserve"> and the environmental effects of natural</w:t>
      </w:r>
      <w:r w:rsidR="00436DA6">
        <w:rPr>
          <w:rFonts w:ascii="Cambria" w:hAnsi="Cambria"/>
        </w:rPr>
        <w:t xml:space="preserve">, </w:t>
      </w:r>
      <w:r w:rsidRPr="00624B5D">
        <w:rPr>
          <w:rFonts w:ascii="Cambria" w:hAnsi="Cambria"/>
        </w:rPr>
        <w:t>technological</w:t>
      </w:r>
      <w:r w:rsidR="00A55036">
        <w:rPr>
          <w:rFonts w:ascii="Cambria" w:hAnsi="Cambria"/>
        </w:rPr>
        <w:t>,</w:t>
      </w:r>
      <w:r w:rsidRPr="00624B5D">
        <w:rPr>
          <w:rFonts w:ascii="Cambria" w:hAnsi="Cambria"/>
        </w:rPr>
        <w:t xml:space="preserve"> </w:t>
      </w:r>
      <w:r w:rsidR="00436DA6">
        <w:rPr>
          <w:rFonts w:ascii="Cambria" w:hAnsi="Cambria"/>
        </w:rPr>
        <w:t xml:space="preserve">and human-caused </w:t>
      </w:r>
      <w:r w:rsidRPr="00624B5D">
        <w:rPr>
          <w:rFonts w:ascii="Cambria" w:hAnsi="Cambria"/>
        </w:rPr>
        <w:t>emergencies and disasters</w:t>
      </w:r>
    </w:p>
    <w:p w14:paraId="7B6E6959" w14:textId="77777777" w:rsidR="00B10587" w:rsidRPr="00992A31" w:rsidRDefault="003C60A8" w:rsidP="001D7239">
      <w:pPr>
        <w:numPr>
          <w:ilvl w:val="0"/>
          <w:numId w:val="1"/>
        </w:numPr>
        <w:jc w:val="left"/>
        <w:rPr>
          <w:rFonts w:ascii="Cambria" w:hAnsi="Cambria"/>
        </w:rPr>
      </w:pPr>
      <w:r w:rsidRPr="00624B5D">
        <w:rPr>
          <w:rFonts w:ascii="Cambria" w:hAnsi="Cambria"/>
        </w:rPr>
        <w:t xml:space="preserve">Establishes the operational concepts associated with a field response to emergencies, the </w:t>
      </w:r>
      <w:r w:rsidR="00514EBE">
        <w:rPr>
          <w:rFonts w:ascii="Cambria" w:hAnsi="Cambria"/>
        </w:rPr>
        <w:t>City</w:t>
      </w:r>
      <w:r w:rsidR="00D924BB">
        <w:rPr>
          <w:rFonts w:ascii="Cambria" w:hAnsi="Cambria"/>
        </w:rPr>
        <w:t xml:space="preserve"> of </w:t>
      </w:r>
      <w:r w:rsidR="00CA5685">
        <w:rPr>
          <w:rFonts w:ascii="Cambria" w:hAnsi="Cambria"/>
        </w:rPr>
        <w:t>Manteca</w:t>
      </w:r>
      <w:r w:rsidR="005071A1" w:rsidRPr="00624B5D">
        <w:rPr>
          <w:rFonts w:ascii="Cambria" w:hAnsi="Cambria"/>
        </w:rPr>
        <w:t xml:space="preserve"> </w:t>
      </w:r>
      <w:r w:rsidRPr="00624B5D">
        <w:rPr>
          <w:rFonts w:ascii="Cambria" w:hAnsi="Cambria"/>
        </w:rPr>
        <w:t xml:space="preserve">Emergency Operations Center </w:t>
      </w:r>
      <w:r w:rsidR="000B4430">
        <w:rPr>
          <w:rFonts w:ascii="Cambria" w:hAnsi="Cambria"/>
        </w:rPr>
        <w:t xml:space="preserve">(EOC) </w:t>
      </w:r>
      <w:r w:rsidRPr="00624B5D">
        <w:rPr>
          <w:rFonts w:ascii="Cambria" w:hAnsi="Cambria"/>
        </w:rPr>
        <w:t>activities</w:t>
      </w:r>
      <w:r w:rsidR="00A55036">
        <w:rPr>
          <w:rFonts w:ascii="Cambria" w:hAnsi="Cambria"/>
        </w:rPr>
        <w:t>,</w:t>
      </w:r>
      <w:r w:rsidRPr="00624B5D">
        <w:rPr>
          <w:rFonts w:ascii="Cambria" w:hAnsi="Cambria"/>
        </w:rPr>
        <w:t xml:space="preserve"> and the recovery process</w:t>
      </w:r>
    </w:p>
    <w:p w14:paraId="55CC7876" w14:textId="77777777" w:rsidR="003C60A8" w:rsidRPr="00992A31" w:rsidRDefault="003C60A8" w:rsidP="001D7239">
      <w:pPr>
        <w:pStyle w:val="Heading2"/>
      </w:pPr>
      <w:bookmarkStart w:id="24" w:name="_Toc185739163"/>
      <w:bookmarkStart w:id="25" w:name="_Toc218867203"/>
      <w:bookmarkStart w:id="26" w:name="_Toc218867307"/>
      <w:bookmarkStart w:id="27" w:name="_Toc218867410"/>
      <w:bookmarkStart w:id="28" w:name="_Toc302304975"/>
      <w:bookmarkStart w:id="29" w:name="_Toc318976920"/>
      <w:r w:rsidRPr="00624B5D">
        <w:t>Plan Approval and Implementation</w:t>
      </w:r>
      <w:bookmarkEnd w:id="24"/>
      <w:bookmarkEnd w:id="25"/>
      <w:bookmarkEnd w:id="26"/>
      <w:bookmarkEnd w:id="27"/>
      <w:bookmarkEnd w:id="28"/>
      <w:bookmarkEnd w:id="29"/>
    </w:p>
    <w:p w14:paraId="20362DE5" w14:textId="77777777" w:rsidR="003C60A8" w:rsidRPr="00624B5D" w:rsidRDefault="003C60A8" w:rsidP="001D7239">
      <w:pPr>
        <w:jc w:val="left"/>
        <w:rPr>
          <w:rFonts w:ascii="Cambria" w:hAnsi="Cambria"/>
        </w:rPr>
      </w:pPr>
      <w:r w:rsidRPr="00624B5D">
        <w:rPr>
          <w:rFonts w:ascii="Cambria" w:hAnsi="Cambria"/>
        </w:rPr>
        <w:t xml:space="preserve">Upon concurrence of the </w:t>
      </w:r>
      <w:r w:rsidR="00D417F2">
        <w:rPr>
          <w:rFonts w:ascii="Cambria" w:hAnsi="Cambria"/>
        </w:rPr>
        <w:t>City Council</w:t>
      </w:r>
      <w:r w:rsidRPr="00624B5D">
        <w:rPr>
          <w:rFonts w:ascii="Cambria" w:hAnsi="Cambria"/>
        </w:rPr>
        <w:t>, the plan will be officially adopted and promulgated.</w:t>
      </w:r>
      <w:r w:rsidR="009867E7">
        <w:rPr>
          <w:rFonts w:ascii="Cambria" w:hAnsi="Cambria"/>
        </w:rPr>
        <w:t xml:space="preserve"> </w:t>
      </w:r>
      <w:r w:rsidRPr="00624B5D">
        <w:rPr>
          <w:rFonts w:ascii="Cambria" w:hAnsi="Cambria"/>
        </w:rPr>
        <w:t>The approval date will be included on the title page.</w:t>
      </w:r>
      <w:r w:rsidR="009867E7">
        <w:rPr>
          <w:rFonts w:ascii="Cambria" w:hAnsi="Cambria"/>
        </w:rPr>
        <w:t xml:space="preserve"> </w:t>
      </w:r>
      <w:r w:rsidRPr="00624B5D">
        <w:rPr>
          <w:rFonts w:ascii="Cambria" w:hAnsi="Cambria"/>
        </w:rPr>
        <w:t xml:space="preserve">The plan will be distributed to those </w:t>
      </w:r>
      <w:r w:rsidR="00A55036">
        <w:rPr>
          <w:rFonts w:ascii="Cambria" w:hAnsi="Cambria"/>
        </w:rPr>
        <w:t>C</w:t>
      </w:r>
      <w:r w:rsidR="00514EBE">
        <w:rPr>
          <w:rFonts w:ascii="Cambria" w:hAnsi="Cambria"/>
        </w:rPr>
        <w:t>ity</w:t>
      </w:r>
      <w:r w:rsidRPr="00624B5D">
        <w:rPr>
          <w:rFonts w:ascii="Cambria" w:hAnsi="Cambria"/>
        </w:rPr>
        <w:t xml:space="preserve"> departments, supporting allied agencies</w:t>
      </w:r>
      <w:r w:rsidR="00A55036">
        <w:rPr>
          <w:rFonts w:ascii="Cambria" w:hAnsi="Cambria"/>
        </w:rPr>
        <w:t>,</w:t>
      </w:r>
      <w:r w:rsidRPr="00624B5D">
        <w:rPr>
          <w:rFonts w:ascii="Cambria" w:hAnsi="Cambria"/>
        </w:rPr>
        <w:t xml:space="preserve"> and community organizations having assigned primary functions or responsibilities within the </w:t>
      </w:r>
      <w:r w:rsidR="00BD5BFD">
        <w:rPr>
          <w:rFonts w:ascii="Cambria" w:hAnsi="Cambria"/>
        </w:rPr>
        <w:t>E</w:t>
      </w:r>
      <w:r w:rsidR="000B4430">
        <w:rPr>
          <w:rFonts w:ascii="Cambria" w:hAnsi="Cambria"/>
        </w:rPr>
        <w:t>OP</w:t>
      </w:r>
      <w:r w:rsidRPr="00624B5D">
        <w:rPr>
          <w:rFonts w:ascii="Cambria" w:hAnsi="Cambria"/>
        </w:rPr>
        <w:t>.</w:t>
      </w:r>
    </w:p>
    <w:p w14:paraId="598B7AAA" w14:textId="77777777" w:rsidR="00B726D5" w:rsidRPr="00A36D13" w:rsidRDefault="00361810" w:rsidP="001D7239">
      <w:pPr>
        <w:pStyle w:val="Heading2"/>
      </w:pPr>
      <w:bookmarkStart w:id="30" w:name="_Toc185739164"/>
      <w:bookmarkStart w:id="31" w:name="_Toc218867204"/>
      <w:bookmarkStart w:id="32" w:name="_Toc218867308"/>
      <w:bookmarkStart w:id="33" w:name="_Toc218867411"/>
      <w:bookmarkStart w:id="34" w:name="_Toc302304976"/>
      <w:bookmarkStart w:id="35" w:name="_Toc318976921"/>
      <w:r w:rsidRPr="00624B5D">
        <w:t>Plan Activation</w:t>
      </w:r>
      <w:bookmarkEnd w:id="30"/>
      <w:bookmarkEnd w:id="31"/>
      <w:bookmarkEnd w:id="32"/>
      <w:bookmarkEnd w:id="33"/>
      <w:bookmarkEnd w:id="34"/>
      <w:bookmarkEnd w:id="35"/>
    </w:p>
    <w:p w14:paraId="56EDA8BE" w14:textId="77777777" w:rsidR="00B726D5" w:rsidRPr="00624B5D" w:rsidRDefault="00B726D5" w:rsidP="001D7239">
      <w:pPr>
        <w:pStyle w:val="Subtitle"/>
        <w:jc w:val="left"/>
        <w:rPr>
          <w:rFonts w:ascii="Cambria" w:hAnsi="Cambria"/>
          <w:b w:val="0"/>
          <w:bCs/>
          <w:sz w:val="22"/>
          <w:szCs w:val="22"/>
        </w:rPr>
      </w:pPr>
      <w:r w:rsidRPr="00624B5D">
        <w:rPr>
          <w:rFonts w:ascii="Cambria" w:hAnsi="Cambria"/>
          <w:b w:val="0"/>
          <w:bCs/>
          <w:sz w:val="22"/>
          <w:szCs w:val="22"/>
        </w:rPr>
        <w:t xml:space="preserve">The </w:t>
      </w:r>
      <w:r w:rsidR="00514EBE">
        <w:rPr>
          <w:rFonts w:ascii="Cambria" w:hAnsi="Cambria"/>
          <w:b w:val="0"/>
          <w:bCs/>
          <w:sz w:val="22"/>
          <w:szCs w:val="22"/>
        </w:rPr>
        <w:t>City</w:t>
      </w:r>
      <w:r w:rsidR="00D924BB">
        <w:rPr>
          <w:rFonts w:ascii="Cambria" w:hAnsi="Cambria"/>
          <w:b w:val="0"/>
          <w:bCs/>
          <w:sz w:val="22"/>
          <w:szCs w:val="22"/>
        </w:rPr>
        <w:t xml:space="preserve"> of </w:t>
      </w:r>
      <w:r w:rsidR="00CA5685">
        <w:rPr>
          <w:rFonts w:ascii="Cambria" w:hAnsi="Cambria"/>
          <w:b w:val="0"/>
          <w:bCs/>
          <w:sz w:val="22"/>
          <w:szCs w:val="22"/>
        </w:rPr>
        <w:t>Manteca</w:t>
      </w:r>
      <w:r w:rsidR="005071A1" w:rsidRPr="00624B5D">
        <w:rPr>
          <w:rFonts w:ascii="Cambria" w:hAnsi="Cambria"/>
          <w:b w:val="0"/>
          <w:bCs/>
          <w:sz w:val="22"/>
          <w:szCs w:val="22"/>
        </w:rPr>
        <w:t xml:space="preserve"> </w:t>
      </w:r>
      <w:r w:rsidR="00D5559E">
        <w:rPr>
          <w:rFonts w:ascii="Cambria" w:hAnsi="Cambria"/>
          <w:b w:val="0"/>
          <w:bCs/>
          <w:sz w:val="22"/>
          <w:szCs w:val="22"/>
        </w:rPr>
        <w:t>EOP</w:t>
      </w:r>
      <w:r w:rsidR="000B4430">
        <w:rPr>
          <w:rFonts w:ascii="Cambria" w:hAnsi="Cambria"/>
          <w:b w:val="0"/>
          <w:bCs/>
          <w:sz w:val="22"/>
          <w:szCs w:val="22"/>
        </w:rPr>
        <w:t xml:space="preserve"> </w:t>
      </w:r>
      <w:r w:rsidRPr="00624B5D">
        <w:rPr>
          <w:rFonts w:ascii="Cambria" w:hAnsi="Cambria"/>
          <w:b w:val="0"/>
          <w:bCs/>
          <w:sz w:val="22"/>
          <w:szCs w:val="22"/>
        </w:rPr>
        <w:t xml:space="preserve">may be activated by the Director of </w:t>
      </w:r>
      <w:r w:rsidR="00450AF4">
        <w:rPr>
          <w:rFonts w:ascii="Cambria" w:hAnsi="Cambria"/>
          <w:b w:val="0"/>
          <w:bCs/>
          <w:sz w:val="22"/>
          <w:szCs w:val="22"/>
        </w:rPr>
        <w:t>Local Disaster (</w:t>
      </w:r>
      <w:r w:rsidR="00154E2C" w:rsidRPr="00624B5D">
        <w:rPr>
          <w:rFonts w:ascii="Cambria" w:hAnsi="Cambria"/>
          <w:b w:val="0"/>
          <w:bCs/>
          <w:sz w:val="22"/>
          <w:szCs w:val="22"/>
        </w:rPr>
        <w:t>Emergency Services</w:t>
      </w:r>
      <w:r w:rsidR="00450AF4">
        <w:rPr>
          <w:rFonts w:ascii="Cambria" w:hAnsi="Cambria"/>
          <w:b w:val="0"/>
          <w:bCs/>
          <w:sz w:val="22"/>
          <w:szCs w:val="22"/>
        </w:rPr>
        <w:t>)</w:t>
      </w:r>
      <w:r w:rsidRPr="00624B5D">
        <w:rPr>
          <w:rFonts w:ascii="Cambria" w:hAnsi="Cambria"/>
          <w:b w:val="0"/>
          <w:bCs/>
          <w:sz w:val="22"/>
          <w:szCs w:val="22"/>
        </w:rPr>
        <w:t xml:space="preserve"> or designated alternates under any of the following circumstances:</w:t>
      </w:r>
    </w:p>
    <w:p w14:paraId="766F6AD2" w14:textId="77777777" w:rsidR="00B726D5" w:rsidRPr="00624B5D" w:rsidRDefault="00B726D5" w:rsidP="001D7239">
      <w:pPr>
        <w:pStyle w:val="Subtitle"/>
        <w:jc w:val="left"/>
        <w:rPr>
          <w:rFonts w:ascii="Cambria" w:hAnsi="Cambria"/>
          <w:b w:val="0"/>
          <w:bCs/>
          <w:sz w:val="22"/>
          <w:szCs w:val="22"/>
        </w:rPr>
      </w:pPr>
    </w:p>
    <w:p w14:paraId="2B61E66A" w14:textId="77777777" w:rsidR="00FB77FD" w:rsidRPr="00227D3A" w:rsidRDefault="00B726D5" w:rsidP="001D7239">
      <w:pPr>
        <w:pStyle w:val="MediumGrid1-Accent21"/>
        <w:numPr>
          <w:ilvl w:val="0"/>
          <w:numId w:val="22"/>
        </w:numPr>
        <w:tabs>
          <w:tab w:val="left" w:pos="-720"/>
        </w:tabs>
        <w:spacing w:after="0" w:line="240" w:lineRule="auto"/>
        <w:ind w:left="360"/>
        <w:rPr>
          <w:rFonts w:ascii="Cambria" w:hAnsi="Cambria"/>
        </w:rPr>
      </w:pPr>
      <w:r w:rsidRPr="00AB7533">
        <w:rPr>
          <w:rFonts w:ascii="Cambria" w:hAnsi="Cambria" w:cs="Arial"/>
        </w:rPr>
        <w:t xml:space="preserve">On the order of the Director of </w:t>
      </w:r>
      <w:r w:rsidR="00450AF4">
        <w:rPr>
          <w:rFonts w:ascii="Cambria" w:hAnsi="Cambria" w:cs="Arial"/>
        </w:rPr>
        <w:t>Local Disaster (</w:t>
      </w:r>
      <w:r w:rsidR="00154E2C" w:rsidRPr="00AB7533">
        <w:rPr>
          <w:rFonts w:ascii="Cambria" w:hAnsi="Cambria" w:cs="Arial"/>
        </w:rPr>
        <w:t>Emergency Services</w:t>
      </w:r>
      <w:r w:rsidR="00450AF4">
        <w:rPr>
          <w:rFonts w:ascii="Cambria" w:hAnsi="Cambria" w:cs="Arial"/>
        </w:rPr>
        <w:t>)</w:t>
      </w:r>
      <w:r w:rsidRPr="00AB7533">
        <w:rPr>
          <w:rFonts w:ascii="Cambria" w:hAnsi="Cambria" w:cs="Arial"/>
        </w:rPr>
        <w:t xml:space="preserve"> as designated </w:t>
      </w:r>
      <w:r w:rsidR="00FB77FD" w:rsidRPr="00AB7533">
        <w:rPr>
          <w:rFonts w:ascii="Cambria" w:hAnsi="Cambria" w:cs="Arial"/>
        </w:rPr>
        <w:t xml:space="preserve">by the </w:t>
      </w:r>
      <w:r w:rsidR="00FB77FD" w:rsidRPr="00227D3A">
        <w:rPr>
          <w:rFonts w:ascii="Cambria" w:hAnsi="Cambria"/>
        </w:rPr>
        <w:t xml:space="preserve">City of </w:t>
      </w:r>
      <w:r w:rsidR="00CA5685">
        <w:rPr>
          <w:rFonts w:ascii="Cambria" w:hAnsi="Cambria"/>
        </w:rPr>
        <w:t>Manteca</w:t>
      </w:r>
      <w:r w:rsidR="005071A1" w:rsidRPr="00227D3A">
        <w:rPr>
          <w:rFonts w:ascii="Cambria" w:hAnsi="Cambria"/>
        </w:rPr>
        <w:t xml:space="preserve"> </w:t>
      </w:r>
      <w:r w:rsidR="00AB7533" w:rsidRPr="00227D3A">
        <w:rPr>
          <w:rFonts w:ascii="Cambria" w:hAnsi="Cambria"/>
        </w:rPr>
        <w:t xml:space="preserve">Municipal Code </w:t>
      </w:r>
      <w:r w:rsidR="009A7CBC">
        <w:rPr>
          <w:rFonts w:ascii="Cambria" w:hAnsi="Cambria"/>
        </w:rPr>
        <w:t xml:space="preserve">Title 2 </w:t>
      </w:r>
      <w:r w:rsidR="00B5598D">
        <w:rPr>
          <w:rFonts w:ascii="Cambria" w:hAnsi="Cambria"/>
        </w:rPr>
        <w:t xml:space="preserve"> - </w:t>
      </w:r>
      <w:r w:rsidR="009A7CBC">
        <w:rPr>
          <w:rFonts w:ascii="Cambria" w:hAnsi="Cambria"/>
        </w:rPr>
        <w:t xml:space="preserve">Administration and Personnel, </w:t>
      </w:r>
      <w:r w:rsidR="00AB7533" w:rsidRPr="00227D3A">
        <w:rPr>
          <w:rFonts w:ascii="Cambria" w:hAnsi="Cambria"/>
        </w:rPr>
        <w:t xml:space="preserve">Chapter </w:t>
      </w:r>
      <w:r w:rsidR="00227D3A" w:rsidRPr="00227D3A">
        <w:rPr>
          <w:rFonts w:ascii="Cambria" w:hAnsi="Cambria"/>
        </w:rPr>
        <w:t>2</w:t>
      </w:r>
      <w:r w:rsidR="00527A13">
        <w:rPr>
          <w:rFonts w:ascii="Cambria" w:hAnsi="Cambria"/>
        </w:rPr>
        <w:t>.44 Emergency Services</w:t>
      </w:r>
      <w:r w:rsidR="00FB77FD" w:rsidRPr="00227D3A">
        <w:rPr>
          <w:rFonts w:ascii="Cambria" w:hAnsi="Cambria"/>
        </w:rPr>
        <w:t>.</w:t>
      </w:r>
    </w:p>
    <w:p w14:paraId="65D1282D" w14:textId="77777777" w:rsidR="00B726D5" w:rsidRPr="00A43C31" w:rsidRDefault="00B726D5" w:rsidP="001D7239">
      <w:pPr>
        <w:pStyle w:val="BodyText3"/>
        <w:numPr>
          <w:ilvl w:val="0"/>
          <w:numId w:val="22"/>
        </w:numPr>
        <w:suppressAutoHyphens/>
        <w:spacing w:after="0"/>
        <w:ind w:left="360"/>
        <w:jc w:val="left"/>
        <w:rPr>
          <w:rFonts w:ascii="Cambria" w:hAnsi="Cambria"/>
          <w:sz w:val="22"/>
          <w:szCs w:val="22"/>
        </w:rPr>
      </w:pPr>
      <w:r w:rsidRPr="00624B5D">
        <w:rPr>
          <w:rFonts w:ascii="Cambria" w:hAnsi="Cambria"/>
          <w:sz w:val="22"/>
          <w:szCs w:val="22"/>
        </w:rPr>
        <w:t xml:space="preserve">Upon proclamation by the Governor that a STATE OF EMERGENCY exists in an area of the </w:t>
      </w:r>
      <w:r w:rsidR="000B4430">
        <w:rPr>
          <w:rFonts w:ascii="Cambria" w:hAnsi="Cambria"/>
          <w:sz w:val="22"/>
          <w:szCs w:val="22"/>
        </w:rPr>
        <w:t>S</w:t>
      </w:r>
      <w:r w:rsidRPr="00624B5D">
        <w:rPr>
          <w:rFonts w:ascii="Cambria" w:hAnsi="Cambria"/>
          <w:sz w:val="22"/>
          <w:szCs w:val="22"/>
        </w:rPr>
        <w:t>tate.</w:t>
      </w:r>
    </w:p>
    <w:p w14:paraId="23FF44FA" w14:textId="77777777" w:rsidR="00B726D5" w:rsidRPr="00A43C31" w:rsidRDefault="00B726D5" w:rsidP="001D7239">
      <w:pPr>
        <w:pStyle w:val="BodyText3"/>
        <w:numPr>
          <w:ilvl w:val="0"/>
          <w:numId w:val="22"/>
        </w:numPr>
        <w:suppressAutoHyphens/>
        <w:spacing w:after="0"/>
        <w:ind w:left="360"/>
        <w:jc w:val="left"/>
        <w:rPr>
          <w:rFonts w:ascii="Cambria" w:hAnsi="Cambria"/>
          <w:sz w:val="22"/>
          <w:szCs w:val="22"/>
        </w:rPr>
      </w:pPr>
      <w:r w:rsidRPr="00624B5D">
        <w:rPr>
          <w:rFonts w:ascii="Cambria" w:hAnsi="Cambria"/>
          <w:sz w:val="22"/>
          <w:szCs w:val="22"/>
        </w:rPr>
        <w:t>Automatically</w:t>
      </w:r>
      <w:r w:rsidR="00150141">
        <w:rPr>
          <w:rFonts w:ascii="Cambria" w:hAnsi="Cambria"/>
          <w:sz w:val="22"/>
          <w:szCs w:val="22"/>
        </w:rPr>
        <w:t>,</w:t>
      </w:r>
      <w:r w:rsidRPr="00624B5D">
        <w:rPr>
          <w:rFonts w:ascii="Cambria" w:hAnsi="Cambria"/>
          <w:sz w:val="22"/>
          <w:szCs w:val="22"/>
        </w:rPr>
        <w:t xml:space="preserve"> on the proclamation of a STATE OF WAR EMERGENCY as defined in the California Emergency Services Act (Chapter 7, Division 1, Title 2, California Government Code)</w:t>
      </w:r>
      <w:r w:rsidR="00A55036">
        <w:rPr>
          <w:rFonts w:ascii="Cambria" w:hAnsi="Cambria"/>
          <w:sz w:val="22"/>
          <w:szCs w:val="22"/>
        </w:rPr>
        <w:t>.</w:t>
      </w:r>
    </w:p>
    <w:p w14:paraId="1306039D" w14:textId="77777777" w:rsidR="00B726D5" w:rsidRPr="00A43C31" w:rsidRDefault="00B726D5" w:rsidP="001D7239">
      <w:pPr>
        <w:pStyle w:val="BodyText3"/>
        <w:numPr>
          <w:ilvl w:val="0"/>
          <w:numId w:val="22"/>
        </w:numPr>
        <w:suppressAutoHyphens/>
        <w:spacing w:after="0"/>
        <w:ind w:left="360"/>
        <w:jc w:val="left"/>
        <w:rPr>
          <w:rFonts w:ascii="Cambria" w:hAnsi="Cambria"/>
          <w:sz w:val="22"/>
          <w:szCs w:val="22"/>
        </w:rPr>
      </w:pPr>
      <w:r w:rsidRPr="00624B5D">
        <w:rPr>
          <w:rFonts w:ascii="Cambria" w:hAnsi="Cambria"/>
          <w:sz w:val="22"/>
          <w:szCs w:val="22"/>
        </w:rPr>
        <w:t>Upon declaration by the President of the existence of a National Emergency.</w:t>
      </w:r>
    </w:p>
    <w:p w14:paraId="68C55AE0" w14:textId="77777777" w:rsidR="00B726D5" w:rsidRPr="00624B5D" w:rsidRDefault="00B726D5" w:rsidP="001D7239">
      <w:pPr>
        <w:pStyle w:val="BodyText3"/>
        <w:numPr>
          <w:ilvl w:val="0"/>
          <w:numId w:val="22"/>
        </w:numPr>
        <w:suppressAutoHyphens/>
        <w:spacing w:after="0"/>
        <w:ind w:left="360"/>
        <w:jc w:val="left"/>
        <w:rPr>
          <w:rFonts w:ascii="Cambria" w:hAnsi="Cambria"/>
          <w:sz w:val="22"/>
          <w:szCs w:val="22"/>
        </w:rPr>
      </w:pPr>
      <w:r w:rsidRPr="00624B5D">
        <w:rPr>
          <w:rFonts w:ascii="Cambria" w:hAnsi="Cambria"/>
          <w:sz w:val="22"/>
          <w:szCs w:val="22"/>
        </w:rPr>
        <w:t>Automatically, on receipt of an attack warning or actual attack on the United States, or upon occurrence of a catastrophic disaster that requires immediate government response.</w:t>
      </w:r>
    </w:p>
    <w:p w14:paraId="763C3018" w14:textId="77777777" w:rsidR="003C60A8" w:rsidRPr="00992A31" w:rsidRDefault="003C60A8" w:rsidP="001D7239">
      <w:pPr>
        <w:pStyle w:val="Heading2"/>
      </w:pPr>
      <w:bookmarkStart w:id="36" w:name="_Toc185739165"/>
      <w:bookmarkStart w:id="37" w:name="_Toc218867205"/>
      <w:bookmarkStart w:id="38" w:name="_Toc218867309"/>
      <w:bookmarkStart w:id="39" w:name="_Toc218867412"/>
      <w:bookmarkStart w:id="40" w:name="_Toc302304977"/>
      <w:bookmarkStart w:id="41" w:name="_Toc318976922"/>
      <w:r w:rsidRPr="00624B5D">
        <w:t>Plan Modifications</w:t>
      </w:r>
      <w:bookmarkEnd w:id="36"/>
      <w:bookmarkEnd w:id="37"/>
      <w:bookmarkEnd w:id="38"/>
      <w:bookmarkEnd w:id="39"/>
      <w:bookmarkEnd w:id="40"/>
      <w:bookmarkEnd w:id="41"/>
    </w:p>
    <w:p w14:paraId="7E0DF80F" w14:textId="77777777" w:rsidR="003C60A8" w:rsidRPr="00624B5D" w:rsidRDefault="003C60A8" w:rsidP="001D7239">
      <w:pPr>
        <w:jc w:val="left"/>
        <w:rPr>
          <w:rFonts w:ascii="Cambria" w:hAnsi="Cambria"/>
        </w:rPr>
      </w:pPr>
      <w:r w:rsidRPr="00624B5D">
        <w:rPr>
          <w:rFonts w:ascii="Cambria" w:hAnsi="Cambria"/>
        </w:rPr>
        <w:t xml:space="preserve">Upon the delegation of authority from the </w:t>
      </w:r>
      <w:r w:rsidR="00154E2C" w:rsidRPr="00624B5D">
        <w:rPr>
          <w:rFonts w:ascii="Cambria" w:hAnsi="Cambria"/>
        </w:rPr>
        <w:t>Director of Emergency Services</w:t>
      </w:r>
      <w:r w:rsidRPr="00624B5D">
        <w:rPr>
          <w:rFonts w:ascii="Cambria" w:hAnsi="Cambria"/>
        </w:rPr>
        <w:t xml:space="preserve">, specific modifications can be made to this plan without the signature of the </w:t>
      </w:r>
      <w:r w:rsidR="00D417F2">
        <w:rPr>
          <w:rFonts w:ascii="Cambria" w:hAnsi="Cambria"/>
        </w:rPr>
        <w:t>City Council</w:t>
      </w:r>
      <w:r w:rsidR="00CB2E02">
        <w:rPr>
          <w:rFonts w:ascii="Cambria" w:hAnsi="Cambria"/>
        </w:rPr>
        <w:t>.</w:t>
      </w:r>
      <w:r w:rsidR="009867E7">
        <w:rPr>
          <w:rFonts w:ascii="Cambria" w:hAnsi="Cambria"/>
        </w:rPr>
        <w:t xml:space="preserve"> </w:t>
      </w:r>
      <w:r w:rsidR="00CB2E02">
        <w:rPr>
          <w:rFonts w:ascii="Cambria" w:hAnsi="Cambria"/>
        </w:rPr>
        <w:t>This</w:t>
      </w:r>
      <w:r w:rsidR="00D417F2" w:rsidRPr="00624B5D">
        <w:rPr>
          <w:rFonts w:ascii="Cambria" w:hAnsi="Cambria"/>
        </w:rPr>
        <w:t xml:space="preserve"> </w:t>
      </w:r>
      <w:r w:rsidR="000B4430">
        <w:rPr>
          <w:rFonts w:ascii="Cambria" w:hAnsi="Cambria"/>
        </w:rPr>
        <w:t xml:space="preserve">Basic </w:t>
      </w:r>
      <w:r w:rsidR="00D5559E">
        <w:rPr>
          <w:rFonts w:ascii="Cambria" w:hAnsi="Cambria"/>
        </w:rPr>
        <w:t>EOP</w:t>
      </w:r>
      <w:r w:rsidR="00150141">
        <w:rPr>
          <w:rFonts w:ascii="Cambria" w:hAnsi="Cambria"/>
        </w:rPr>
        <w:t xml:space="preserve"> and</w:t>
      </w:r>
      <w:r w:rsidRPr="00624B5D">
        <w:rPr>
          <w:rFonts w:ascii="Cambria" w:hAnsi="Cambria"/>
        </w:rPr>
        <w:t xml:space="preserve"> </w:t>
      </w:r>
      <w:r w:rsidR="005B538E" w:rsidRPr="00624B5D">
        <w:rPr>
          <w:rFonts w:ascii="Cambria" w:hAnsi="Cambria"/>
        </w:rPr>
        <w:t>its</w:t>
      </w:r>
      <w:r w:rsidRPr="00624B5D">
        <w:rPr>
          <w:rFonts w:ascii="Cambria" w:hAnsi="Cambria"/>
        </w:rPr>
        <w:t xml:space="preserve"> Functional Annexes</w:t>
      </w:r>
      <w:r w:rsidR="00C11C4B">
        <w:rPr>
          <w:rFonts w:ascii="Cambria" w:hAnsi="Cambria"/>
        </w:rPr>
        <w:t>,</w:t>
      </w:r>
      <w:r w:rsidRPr="00624B5D">
        <w:rPr>
          <w:rFonts w:ascii="Cambria" w:hAnsi="Cambria"/>
        </w:rPr>
        <w:t xml:space="preserve"> </w:t>
      </w:r>
      <w:r w:rsidR="00C11C4B">
        <w:rPr>
          <w:rFonts w:ascii="Cambria" w:hAnsi="Cambria"/>
        </w:rPr>
        <w:t>Appendices</w:t>
      </w:r>
      <w:r w:rsidR="00150141">
        <w:rPr>
          <w:rFonts w:ascii="Cambria" w:hAnsi="Cambria"/>
        </w:rPr>
        <w:t>,</w:t>
      </w:r>
      <w:r w:rsidR="00C11C4B">
        <w:rPr>
          <w:rFonts w:ascii="Cambria" w:hAnsi="Cambria"/>
        </w:rPr>
        <w:t xml:space="preserve"> </w:t>
      </w:r>
      <w:r w:rsidRPr="00624B5D">
        <w:rPr>
          <w:rFonts w:ascii="Cambria" w:hAnsi="Cambria"/>
        </w:rPr>
        <w:t xml:space="preserve">and </w:t>
      </w:r>
      <w:r w:rsidR="00D417F2">
        <w:rPr>
          <w:rFonts w:ascii="Cambria" w:hAnsi="Cambria"/>
        </w:rPr>
        <w:t>Attachments</w:t>
      </w:r>
      <w:r w:rsidRPr="00624B5D">
        <w:rPr>
          <w:rFonts w:ascii="Cambria" w:hAnsi="Cambria"/>
        </w:rPr>
        <w:t xml:space="preserve"> </w:t>
      </w:r>
      <w:r w:rsidR="00030C69" w:rsidRPr="00624B5D">
        <w:rPr>
          <w:rFonts w:ascii="Cambria" w:hAnsi="Cambria"/>
        </w:rPr>
        <w:t>supersede</w:t>
      </w:r>
      <w:r w:rsidRPr="00624B5D">
        <w:rPr>
          <w:rFonts w:ascii="Cambria" w:hAnsi="Cambria"/>
        </w:rPr>
        <w:t xml:space="preserve"> all previous versions of the </w:t>
      </w:r>
      <w:r w:rsidR="00514EBE">
        <w:rPr>
          <w:rFonts w:ascii="Cambria" w:hAnsi="Cambria"/>
        </w:rPr>
        <w:t>City</w:t>
      </w:r>
      <w:r w:rsidR="00D924BB">
        <w:rPr>
          <w:rFonts w:ascii="Cambria" w:hAnsi="Cambria"/>
        </w:rPr>
        <w:t xml:space="preserve"> of </w:t>
      </w:r>
      <w:r w:rsidR="00CA5685">
        <w:rPr>
          <w:rFonts w:ascii="Cambria" w:hAnsi="Cambria"/>
        </w:rPr>
        <w:t>Manteca</w:t>
      </w:r>
      <w:r w:rsidR="005071A1" w:rsidDel="005071A1">
        <w:rPr>
          <w:rFonts w:ascii="Cambria" w:hAnsi="Cambria"/>
        </w:rPr>
        <w:t xml:space="preserve"> </w:t>
      </w:r>
      <w:r w:rsidR="00D5559E">
        <w:rPr>
          <w:rFonts w:ascii="Cambria" w:hAnsi="Cambria"/>
        </w:rPr>
        <w:t>EOP</w:t>
      </w:r>
      <w:r w:rsidRPr="00624B5D">
        <w:rPr>
          <w:rFonts w:ascii="Cambria" w:hAnsi="Cambria"/>
        </w:rPr>
        <w:t>.</w:t>
      </w:r>
    </w:p>
    <w:p w14:paraId="78F254A7" w14:textId="77777777" w:rsidR="003C60A8" w:rsidRPr="00624B5D" w:rsidRDefault="005D7BE1" w:rsidP="001D7239">
      <w:pPr>
        <w:pStyle w:val="Heading1"/>
      </w:pPr>
      <w:r w:rsidRPr="00624B5D">
        <w:br w:type="page"/>
      </w:r>
      <w:bookmarkStart w:id="42" w:name="_Toc185739166"/>
      <w:bookmarkStart w:id="43" w:name="_Toc218867206"/>
      <w:bookmarkStart w:id="44" w:name="_Toc218867310"/>
      <w:bookmarkStart w:id="45" w:name="_Toc218867413"/>
      <w:bookmarkStart w:id="46" w:name="_Toc302304978"/>
      <w:bookmarkStart w:id="47" w:name="_Toc318976923"/>
      <w:r w:rsidRPr="00624B5D">
        <w:lastRenderedPageBreak/>
        <w:t>RECORD OF CHANGES</w:t>
      </w:r>
      <w:bookmarkEnd w:id="42"/>
      <w:bookmarkEnd w:id="43"/>
      <w:bookmarkEnd w:id="44"/>
      <w:bookmarkEnd w:id="45"/>
      <w:bookmarkEnd w:id="46"/>
      <w:bookmarkEnd w:id="47"/>
    </w:p>
    <w:p w14:paraId="03A67897" w14:textId="77777777" w:rsidR="005D7BE1" w:rsidRPr="00624B5D" w:rsidRDefault="005D7BE1" w:rsidP="001D7239">
      <w:pPr>
        <w:ind w:left="-360" w:firstLine="360"/>
        <w:rPr>
          <w:rFonts w:ascii="Cambria" w:hAnsi="Cambria"/>
        </w:rPr>
      </w:pPr>
    </w:p>
    <w:p w14:paraId="246CFE51" w14:textId="77777777" w:rsidR="005D7BE1" w:rsidRPr="00624B5D" w:rsidRDefault="005D7BE1" w:rsidP="001D7239">
      <w:pPr>
        <w:ind w:left="-360" w:firstLine="360"/>
        <w:jc w:val="center"/>
        <w:rPr>
          <w:rFonts w:ascii="Cambria" w:hAnsi="Cambria"/>
        </w:rPr>
      </w:pPr>
      <w:r w:rsidRPr="00624B5D">
        <w:rPr>
          <w:rFonts w:ascii="Cambria" w:hAnsi="Cambria"/>
        </w:rPr>
        <w:t>(Note:</w:t>
      </w:r>
      <w:r w:rsidRPr="00624B5D">
        <w:rPr>
          <w:rFonts w:ascii="Cambria" w:hAnsi="Cambria"/>
        </w:rPr>
        <w:tab/>
        <w:t>File each revision transmittal letter behind this record page.)</w:t>
      </w:r>
    </w:p>
    <w:p w14:paraId="04652B84" w14:textId="77777777" w:rsidR="005D7BE1" w:rsidRPr="00624B5D" w:rsidRDefault="005D7BE1" w:rsidP="001D7239">
      <w:pPr>
        <w:rPr>
          <w:rFonts w:ascii="Cambria" w:hAnsi="Cambria"/>
        </w:rPr>
      </w:pPr>
    </w:p>
    <w:tbl>
      <w:tblPr>
        <w:tblW w:w="9900" w:type="dxa"/>
        <w:tblLayout w:type="fixed"/>
        <w:tblCellMar>
          <w:left w:w="130" w:type="dxa"/>
          <w:right w:w="130" w:type="dxa"/>
        </w:tblCellMar>
        <w:tblLook w:val="0000" w:firstRow="0" w:lastRow="0" w:firstColumn="0" w:lastColumn="0" w:noHBand="0" w:noVBand="0"/>
      </w:tblPr>
      <w:tblGrid>
        <w:gridCol w:w="1350"/>
        <w:gridCol w:w="2610"/>
        <w:gridCol w:w="1080"/>
        <w:gridCol w:w="1530"/>
        <w:gridCol w:w="2430"/>
        <w:gridCol w:w="900"/>
      </w:tblGrid>
      <w:tr w:rsidR="005D7BE1" w:rsidRPr="00E9017A" w14:paraId="3B3D07D9" w14:textId="77777777" w:rsidTr="00D5559E">
        <w:tc>
          <w:tcPr>
            <w:tcW w:w="1350" w:type="dxa"/>
            <w:tcBorders>
              <w:top w:val="single" w:sz="7" w:space="0" w:color="000000"/>
              <w:left w:val="single" w:sz="7" w:space="0" w:color="000000"/>
              <w:bottom w:val="single" w:sz="6" w:space="0" w:color="FFFFFF"/>
              <w:right w:val="single" w:sz="6" w:space="0" w:color="FFFFFF"/>
            </w:tcBorders>
            <w:shd w:val="clear" w:color="auto" w:fill="000090"/>
          </w:tcPr>
          <w:p w14:paraId="3843225F" w14:textId="77777777" w:rsidR="005D7BE1" w:rsidRPr="00B90B3E" w:rsidRDefault="005D7BE1" w:rsidP="001D7239">
            <w:pPr>
              <w:rPr>
                <w:rFonts w:ascii="Cambria" w:hAnsi="Cambria"/>
                <w:color w:val="FFFFFF"/>
              </w:rPr>
            </w:pPr>
          </w:p>
          <w:p w14:paraId="028A71EE" w14:textId="77777777" w:rsidR="005D7BE1" w:rsidRPr="00B90B3E" w:rsidRDefault="005D7BE1" w:rsidP="001D7239">
            <w:pPr>
              <w:spacing w:after="58"/>
              <w:jc w:val="center"/>
              <w:rPr>
                <w:rFonts w:ascii="Cambria" w:hAnsi="Cambria"/>
                <w:b/>
                <w:color w:val="FFFFFF"/>
              </w:rPr>
            </w:pPr>
            <w:r w:rsidRPr="00B90B3E">
              <w:rPr>
                <w:rFonts w:ascii="Cambria" w:hAnsi="Cambria"/>
                <w:b/>
                <w:color w:val="FFFFFF"/>
              </w:rPr>
              <w:t>REVISION NUMBER</w:t>
            </w:r>
          </w:p>
        </w:tc>
        <w:tc>
          <w:tcPr>
            <w:tcW w:w="2610" w:type="dxa"/>
            <w:tcBorders>
              <w:top w:val="single" w:sz="7" w:space="0" w:color="000000"/>
              <w:left w:val="single" w:sz="7" w:space="0" w:color="000000"/>
              <w:bottom w:val="single" w:sz="6" w:space="0" w:color="FFFFFF"/>
              <w:right w:val="single" w:sz="6" w:space="0" w:color="FFFFFF"/>
            </w:tcBorders>
            <w:shd w:val="clear" w:color="auto" w:fill="000090"/>
          </w:tcPr>
          <w:p w14:paraId="14415BA8" w14:textId="77777777" w:rsidR="005D7BE1" w:rsidRPr="00B90B3E" w:rsidRDefault="005D7BE1" w:rsidP="001D7239">
            <w:pPr>
              <w:rPr>
                <w:rFonts w:ascii="Cambria" w:hAnsi="Cambria"/>
                <w:b/>
                <w:color w:val="FFFFFF"/>
              </w:rPr>
            </w:pPr>
          </w:p>
          <w:p w14:paraId="2A65E53F" w14:textId="77777777" w:rsidR="005D7BE1" w:rsidRPr="00B90B3E" w:rsidRDefault="005D7BE1" w:rsidP="001D7239">
            <w:pPr>
              <w:spacing w:after="58"/>
              <w:jc w:val="center"/>
              <w:rPr>
                <w:rFonts w:ascii="Cambria" w:hAnsi="Cambria"/>
                <w:b/>
                <w:color w:val="FFFFFF"/>
              </w:rPr>
            </w:pPr>
            <w:r w:rsidRPr="00B90B3E">
              <w:rPr>
                <w:rFonts w:ascii="Cambria" w:hAnsi="Cambria"/>
                <w:b/>
                <w:color w:val="FFFFFF"/>
              </w:rPr>
              <w:t>ENTERED BY</w:t>
            </w:r>
          </w:p>
        </w:tc>
        <w:tc>
          <w:tcPr>
            <w:tcW w:w="1080" w:type="dxa"/>
            <w:tcBorders>
              <w:top w:val="single" w:sz="7" w:space="0" w:color="000000"/>
              <w:left w:val="single" w:sz="7" w:space="0" w:color="000000"/>
              <w:bottom w:val="single" w:sz="6" w:space="0" w:color="FFFFFF"/>
              <w:right w:val="single" w:sz="6" w:space="0" w:color="FFFFFF"/>
            </w:tcBorders>
            <w:shd w:val="clear" w:color="auto" w:fill="000090"/>
          </w:tcPr>
          <w:p w14:paraId="2218689F" w14:textId="77777777" w:rsidR="005D7BE1" w:rsidRPr="00B90B3E" w:rsidRDefault="005D7BE1" w:rsidP="001D7239">
            <w:pPr>
              <w:rPr>
                <w:rFonts w:ascii="Cambria" w:hAnsi="Cambria"/>
                <w:b/>
                <w:color w:val="FFFFFF"/>
              </w:rPr>
            </w:pPr>
          </w:p>
          <w:p w14:paraId="1D726139" w14:textId="77777777" w:rsidR="005D7BE1" w:rsidRPr="00B90B3E" w:rsidRDefault="005D7BE1" w:rsidP="001D7239">
            <w:pPr>
              <w:spacing w:after="58"/>
              <w:jc w:val="center"/>
              <w:rPr>
                <w:rFonts w:ascii="Cambria" w:hAnsi="Cambria"/>
                <w:b/>
                <w:color w:val="FFFFFF"/>
              </w:rPr>
            </w:pPr>
            <w:r w:rsidRPr="00B90B3E">
              <w:rPr>
                <w:rFonts w:ascii="Cambria" w:hAnsi="Cambria"/>
                <w:b/>
                <w:color w:val="FFFFFF"/>
              </w:rPr>
              <w:t>DATE</w:t>
            </w:r>
          </w:p>
        </w:tc>
        <w:tc>
          <w:tcPr>
            <w:tcW w:w="1530" w:type="dxa"/>
            <w:tcBorders>
              <w:top w:val="single" w:sz="7" w:space="0" w:color="000000"/>
              <w:left w:val="single" w:sz="7" w:space="0" w:color="000000"/>
              <w:bottom w:val="single" w:sz="6" w:space="0" w:color="FFFFFF"/>
              <w:right w:val="single" w:sz="6" w:space="0" w:color="FFFFFF"/>
            </w:tcBorders>
            <w:shd w:val="clear" w:color="auto" w:fill="000090"/>
          </w:tcPr>
          <w:p w14:paraId="480889CB" w14:textId="77777777" w:rsidR="005D7BE1" w:rsidRPr="00B90B3E" w:rsidRDefault="005D7BE1" w:rsidP="001D7239">
            <w:pPr>
              <w:rPr>
                <w:rFonts w:ascii="Cambria" w:hAnsi="Cambria"/>
                <w:b/>
                <w:color w:val="FFFFFF"/>
              </w:rPr>
            </w:pPr>
          </w:p>
          <w:p w14:paraId="0A9B1288" w14:textId="77777777" w:rsidR="005D7BE1" w:rsidRPr="00B90B3E" w:rsidRDefault="005D7BE1" w:rsidP="001D7239">
            <w:pPr>
              <w:spacing w:after="58"/>
              <w:jc w:val="center"/>
              <w:rPr>
                <w:rFonts w:ascii="Cambria" w:hAnsi="Cambria"/>
                <w:b/>
                <w:color w:val="FFFFFF"/>
              </w:rPr>
            </w:pPr>
            <w:r w:rsidRPr="00B90B3E">
              <w:rPr>
                <w:rFonts w:ascii="Cambria" w:hAnsi="Cambria"/>
                <w:b/>
                <w:color w:val="FFFFFF"/>
              </w:rPr>
              <w:t>REVISION NUMBER</w:t>
            </w:r>
          </w:p>
        </w:tc>
        <w:tc>
          <w:tcPr>
            <w:tcW w:w="2430" w:type="dxa"/>
            <w:tcBorders>
              <w:top w:val="single" w:sz="7" w:space="0" w:color="000000"/>
              <w:left w:val="single" w:sz="7" w:space="0" w:color="000000"/>
              <w:bottom w:val="single" w:sz="6" w:space="0" w:color="FFFFFF"/>
              <w:right w:val="single" w:sz="6" w:space="0" w:color="FFFFFF"/>
            </w:tcBorders>
            <w:shd w:val="clear" w:color="auto" w:fill="000090"/>
          </w:tcPr>
          <w:p w14:paraId="7A22A074" w14:textId="77777777" w:rsidR="005D7BE1" w:rsidRPr="00B90B3E" w:rsidRDefault="005D7BE1" w:rsidP="001D7239">
            <w:pPr>
              <w:rPr>
                <w:rFonts w:ascii="Cambria" w:hAnsi="Cambria"/>
                <w:b/>
                <w:color w:val="FFFFFF"/>
              </w:rPr>
            </w:pPr>
          </w:p>
          <w:p w14:paraId="1D72730F" w14:textId="77777777" w:rsidR="005D7BE1" w:rsidRPr="00B90B3E" w:rsidRDefault="005D7BE1" w:rsidP="001D7239">
            <w:pPr>
              <w:spacing w:after="58"/>
              <w:jc w:val="center"/>
              <w:rPr>
                <w:rFonts w:ascii="Cambria" w:hAnsi="Cambria"/>
                <w:b/>
                <w:color w:val="FFFFFF"/>
              </w:rPr>
            </w:pPr>
            <w:r w:rsidRPr="00B90B3E">
              <w:rPr>
                <w:rFonts w:ascii="Cambria" w:hAnsi="Cambria"/>
                <w:b/>
                <w:color w:val="FFFFFF"/>
              </w:rPr>
              <w:t>ENTERED BY</w:t>
            </w:r>
          </w:p>
        </w:tc>
        <w:tc>
          <w:tcPr>
            <w:tcW w:w="900" w:type="dxa"/>
            <w:tcBorders>
              <w:top w:val="single" w:sz="7" w:space="0" w:color="000000"/>
              <w:left w:val="single" w:sz="7" w:space="0" w:color="000000"/>
              <w:bottom w:val="single" w:sz="6" w:space="0" w:color="FFFFFF"/>
              <w:right w:val="single" w:sz="7" w:space="0" w:color="000000"/>
            </w:tcBorders>
            <w:shd w:val="clear" w:color="auto" w:fill="000090"/>
          </w:tcPr>
          <w:p w14:paraId="4AB4D619" w14:textId="77777777" w:rsidR="005D7BE1" w:rsidRPr="00B90B3E" w:rsidRDefault="005D7BE1" w:rsidP="001D7239">
            <w:pPr>
              <w:rPr>
                <w:rFonts w:ascii="Cambria" w:hAnsi="Cambria"/>
                <w:b/>
                <w:color w:val="FFFFFF"/>
              </w:rPr>
            </w:pPr>
          </w:p>
          <w:p w14:paraId="16865A25" w14:textId="77777777" w:rsidR="005D7BE1" w:rsidRPr="00B90B3E" w:rsidRDefault="005D7BE1" w:rsidP="001D7239">
            <w:pPr>
              <w:spacing w:after="58"/>
              <w:jc w:val="center"/>
              <w:rPr>
                <w:rFonts w:ascii="Cambria" w:hAnsi="Cambria"/>
                <w:b/>
                <w:color w:val="FFFFFF"/>
              </w:rPr>
            </w:pPr>
            <w:r w:rsidRPr="00B90B3E">
              <w:rPr>
                <w:rFonts w:ascii="Cambria" w:hAnsi="Cambria"/>
                <w:b/>
                <w:color w:val="FFFFFF"/>
              </w:rPr>
              <w:t>DATE</w:t>
            </w:r>
          </w:p>
        </w:tc>
      </w:tr>
      <w:tr w:rsidR="005D7BE1" w:rsidRPr="00E9017A" w14:paraId="2FBC82CA" w14:textId="77777777" w:rsidTr="005D7BE1">
        <w:tc>
          <w:tcPr>
            <w:tcW w:w="1350" w:type="dxa"/>
            <w:tcBorders>
              <w:top w:val="single" w:sz="7" w:space="0" w:color="000000"/>
              <w:left w:val="single" w:sz="7" w:space="0" w:color="000000"/>
              <w:bottom w:val="single" w:sz="6" w:space="0" w:color="FFFFFF"/>
              <w:right w:val="single" w:sz="6" w:space="0" w:color="FFFFFF"/>
            </w:tcBorders>
          </w:tcPr>
          <w:p w14:paraId="2F62D178" w14:textId="77777777" w:rsidR="005D7BE1" w:rsidRPr="00624B5D" w:rsidRDefault="005D7BE1" w:rsidP="001D7239">
            <w:pPr>
              <w:rPr>
                <w:rFonts w:ascii="Cambria" w:hAnsi="Cambria"/>
                <w:b/>
              </w:rPr>
            </w:pPr>
          </w:p>
          <w:p w14:paraId="7D0AC6ED" w14:textId="77777777" w:rsidR="005D7BE1" w:rsidRPr="00624B5D" w:rsidRDefault="005D7BE1" w:rsidP="001D7239">
            <w:pPr>
              <w:spacing w:after="58"/>
              <w:jc w:val="center"/>
              <w:rPr>
                <w:rFonts w:ascii="Cambria" w:hAnsi="Cambria"/>
                <w:b/>
              </w:rPr>
            </w:pPr>
            <w:r w:rsidRPr="00624B5D">
              <w:rPr>
                <w:rFonts w:ascii="Cambria" w:hAnsi="Cambria"/>
                <w:b/>
              </w:rPr>
              <w:t>1</w:t>
            </w:r>
          </w:p>
        </w:tc>
        <w:tc>
          <w:tcPr>
            <w:tcW w:w="2610" w:type="dxa"/>
            <w:tcBorders>
              <w:top w:val="single" w:sz="7" w:space="0" w:color="000000"/>
              <w:left w:val="single" w:sz="7" w:space="0" w:color="000000"/>
              <w:bottom w:val="single" w:sz="6" w:space="0" w:color="FFFFFF"/>
              <w:right w:val="single" w:sz="6" w:space="0" w:color="FFFFFF"/>
            </w:tcBorders>
          </w:tcPr>
          <w:p w14:paraId="217E663D" w14:textId="77777777" w:rsidR="005D7BE1" w:rsidRPr="00624B5D" w:rsidRDefault="005D7BE1" w:rsidP="001D7239">
            <w:pPr>
              <w:rPr>
                <w:rFonts w:ascii="Cambria" w:hAnsi="Cambria"/>
                <w:b/>
              </w:rPr>
            </w:pPr>
          </w:p>
          <w:p w14:paraId="0924FA9F" w14:textId="77777777" w:rsidR="005D7BE1" w:rsidRPr="00624B5D" w:rsidRDefault="005D7BE1" w:rsidP="001D7239">
            <w:pPr>
              <w:spacing w:after="58"/>
              <w:jc w:val="center"/>
              <w:rPr>
                <w:rFonts w:ascii="Cambria" w:hAnsi="Cambria"/>
                <w:b/>
              </w:rPr>
            </w:pPr>
          </w:p>
        </w:tc>
        <w:tc>
          <w:tcPr>
            <w:tcW w:w="1080" w:type="dxa"/>
            <w:tcBorders>
              <w:top w:val="single" w:sz="7" w:space="0" w:color="000000"/>
              <w:left w:val="single" w:sz="7" w:space="0" w:color="000000"/>
              <w:bottom w:val="single" w:sz="6" w:space="0" w:color="FFFFFF"/>
              <w:right w:val="single" w:sz="6" w:space="0" w:color="FFFFFF"/>
            </w:tcBorders>
          </w:tcPr>
          <w:p w14:paraId="6AAF4BAC" w14:textId="77777777" w:rsidR="005D7BE1" w:rsidRPr="00624B5D" w:rsidRDefault="005D7BE1" w:rsidP="001D7239">
            <w:pPr>
              <w:rPr>
                <w:rFonts w:ascii="Cambria" w:hAnsi="Cambria"/>
                <w:b/>
              </w:rPr>
            </w:pPr>
          </w:p>
          <w:p w14:paraId="61F7023D" w14:textId="77777777" w:rsidR="005D7BE1" w:rsidRPr="00624B5D" w:rsidRDefault="005D7BE1" w:rsidP="001D7239">
            <w:pPr>
              <w:spacing w:after="58"/>
              <w:jc w:val="center"/>
              <w:rPr>
                <w:rFonts w:ascii="Cambria" w:hAnsi="Cambria"/>
                <w:b/>
              </w:rPr>
            </w:pPr>
          </w:p>
        </w:tc>
        <w:tc>
          <w:tcPr>
            <w:tcW w:w="1530" w:type="dxa"/>
            <w:tcBorders>
              <w:top w:val="single" w:sz="7" w:space="0" w:color="000000"/>
              <w:left w:val="single" w:sz="7" w:space="0" w:color="000000"/>
              <w:bottom w:val="single" w:sz="6" w:space="0" w:color="FFFFFF"/>
              <w:right w:val="single" w:sz="6" w:space="0" w:color="FFFFFF"/>
            </w:tcBorders>
          </w:tcPr>
          <w:p w14:paraId="5C1DC88F" w14:textId="77777777" w:rsidR="005D7BE1" w:rsidRPr="00624B5D" w:rsidRDefault="005D7BE1" w:rsidP="001D7239">
            <w:pPr>
              <w:rPr>
                <w:rFonts w:ascii="Cambria" w:hAnsi="Cambria"/>
                <w:b/>
              </w:rPr>
            </w:pPr>
          </w:p>
          <w:p w14:paraId="7DA3ED16" w14:textId="77777777" w:rsidR="005D7BE1" w:rsidRPr="00624B5D" w:rsidRDefault="005D7BE1" w:rsidP="001D7239">
            <w:pPr>
              <w:spacing w:after="58"/>
              <w:jc w:val="center"/>
              <w:rPr>
                <w:rFonts w:ascii="Cambria" w:hAnsi="Cambria"/>
                <w:b/>
              </w:rPr>
            </w:pPr>
            <w:r w:rsidRPr="00624B5D">
              <w:rPr>
                <w:rFonts w:ascii="Cambria" w:hAnsi="Cambria"/>
                <w:b/>
              </w:rPr>
              <w:t>21</w:t>
            </w:r>
          </w:p>
        </w:tc>
        <w:tc>
          <w:tcPr>
            <w:tcW w:w="2430" w:type="dxa"/>
            <w:tcBorders>
              <w:top w:val="single" w:sz="7" w:space="0" w:color="000000"/>
              <w:left w:val="single" w:sz="7" w:space="0" w:color="000000"/>
              <w:bottom w:val="single" w:sz="6" w:space="0" w:color="FFFFFF"/>
              <w:right w:val="single" w:sz="6" w:space="0" w:color="FFFFFF"/>
            </w:tcBorders>
          </w:tcPr>
          <w:p w14:paraId="14CB6EB7" w14:textId="77777777" w:rsidR="005D7BE1" w:rsidRPr="00624B5D" w:rsidRDefault="005D7BE1" w:rsidP="001D7239">
            <w:pPr>
              <w:rPr>
                <w:rFonts w:ascii="Cambria" w:hAnsi="Cambria"/>
                <w:b/>
              </w:rPr>
            </w:pPr>
          </w:p>
          <w:p w14:paraId="5B63108F" w14:textId="77777777" w:rsidR="005D7BE1" w:rsidRPr="00624B5D" w:rsidRDefault="005D7BE1" w:rsidP="001D7239">
            <w:pPr>
              <w:spacing w:after="58"/>
              <w:jc w:val="center"/>
              <w:rPr>
                <w:rFonts w:ascii="Cambria" w:hAnsi="Cambria"/>
                <w:b/>
              </w:rPr>
            </w:pPr>
          </w:p>
        </w:tc>
        <w:tc>
          <w:tcPr>
            <w:tcW w:w="900" w:type="dxa"/>
            <w:tcBorders>
              <w:top w:val="single" w:sz="7" w:space="0" w:color="000000"/>
              <w:left w:val="single" w:sz="7" w:space="0" w:color="000000"/>
              <w:bottom w:val="single" w:sz="6" w:space="0" w:color="FFFFFF"/>
              <w:right w:val="single" w:sz="7" w:space="0" w:color="000000"/>
            </w:tcBorders>
          </w:tcPr>
          <w:p w14:paraId="027F32FE" w14:textId="77777777" w:rsidR="005D7BE1" w:rsidRPr="00624B5D" w:rsidRDefault="005D7BE1" w:rsidP="001D7239">
            <w:pPr>
              <w:rPr>
                <w:rFonts w:ascii="Cambria" w:hAnsi="Cambria"/>
                <w:b/>
              </w:rPr>
            </w:pPr>
          </w:p>
          <w:p w14:paraId="64D3E31C" w14:textId="77777777" w:rsidR="005D7BE1" w:rsidRPr="00624B5D" w:rsidRDefault="005D7BE1" w:rsidP="001D7239">
            <w:pPr>
              <w:spacing w:after="58"/>
              <w:jc w:val="center"/>
              <w:rPr>
                <w:rFonts w:ascii="Cambria" w:hAnsi="Cambria"/>
                <w:b/>
              </w:rPr>
            </w:pPr>
          </w:p>
        </w:tc>
      </w:tr>
      <w:tr w:rsidR="005D7BE1" w:rsidRPr="00E9017A" w14:paraId="544BCEA0" w14:textId="77777777" w:rsidTr="005D7BE1">
        <w:tc>
          <w:tcPr>
            <w:tcW w:w="1350" w:type="dxa"/>
            <w:tcBorders>
              <w:top w:val="single" w:sz="7" w:space="0" w:color="000000"/>
              <w:left w:val="single" w:sz="7" w:space="0" w:color="000000"/>
              <w:bottom w:val="single" w:sz="6" w:space="0" w:color="FFFFFF"/>
              <w:right w:val="single" w:sz="6" w:space="0" w:color="FFFFFF"/>
            </w:tcBorders>
          </w:tcPr>
          <w:p w14:paraId="6DF25326" w14:textId="77777777" w:rsidR="005D7BE1" w:rsidRPr="00624B5D" w:rsidRDefault="005D7BE1" w:rsidP="001D7239">
            <w:pPr>
              <w:rPr>
                <w:rFonts w:ascii="Cambria" w:hAnsi="Cambria"/>
                <w:b/>
              </w:rPr>
            </w:pPr>
          </w:p>
          <w:p w14:paraId="046CDBDC" w14:textId="77777777" w:rsidR="005D7BE1" w:rsidRPr="00624B5D" w:rsidRDefault="005D7BE1" w:rsidP="001D7239">
            <w:pPr>
              <w:spacing w:after="58"/>
              <w:jc w:val="center"/>
              <w:rPr>
                <w:rFonts w:ascii="Cambria" w:hAnsi="Cambria"/>
                <w:b/>
              </w:rPr>
            </w:pPr>
            <w:r w:rsidRPr="00624B5D">
              <w:rPr>
                <w:rFonts w:ascii="Cambria" w:hAnsi="Cambria"/>
                <w:b/>
              </w:rPr>
              <w:t>2</w:t>
            </w:r>
          </w:p>
        </w:tc>
        <w:tc>
          <w:tcPr>
            <w:tcW w:w="2610" w:type="dxa"/>
            <w:tcBorders>
              <w:top w:val="single" w:sz="7" w:space="0" w:color="000000"/>
              <w:left w:val="single" w:sz="7" w:space="0" w:color="000000"/>
              <w:bottom w:val="single" w:sz="6" w:space="0" w:color="FFFFFF"/>
              <w:right w:val="single" w:sz="6" w:space="0" w:color="FFFFFF"/>
            </w:tcBorders>
          </w:tcPr>
          <w:p w14:paraId="5F3B2E8F" w14:textId="77777777" w:rsidR="005D7BE1" w:rsidRPr="00624B5D" w:rsidRDefault="005D7BE1" w:rsidP="001D7239">
            <w:pPr>
              <w:rPr>
                <w:rFonts w:ascii="Cambria" w:hAnsi="Cambria"/>
                <w:b/>
              </w:rPr>
            </w:pPr>
          </w:p>
          <w:p w14:paraId="7C760128" w14:textId="77777777" w:rsidR="005D7BE1" w:rsidRPr="00624B5D" w:rsidRDefault="005D7BE1" w:rsidP="001D7239">
            <w:pPr>
              <w:spacing w:after="58"/>
              <w:jc w:val="center"/>
              <w:rPr>
                <w:rFonts w:ascii="Cambria" w:hAnsi="Cambria"/>
                <w:b/>
              </w:rPr>
            </w:pPr>
          </w:p>
        </w:tc>
        <w:tc>
          <w:tcPr>
            <w:tcW w:w="1080" w:type="dxa"/>
            <w:tcBorders>
              <w:top w:val="single" w:sz="7" w:space="0" w:color="000000"/>
              <w:left w:val="single" w:sz="7" w:space="0" w:color="000000"/>
              <w:bottom w:val="single" w:sz="6" w:space="0" w:color="FFFFFF"/>
              <w:right w:val="single" w:sz="6" w:space="0" w:color="FFFFFF"/>
            </w:tcBorders>
          </w:tcPr>
          <w:p w14:paraId="56175A3C" w14:textId="77777777" w:rsidR="005D7BE1" w:rsidRPr="00624B5D" w:rsidRDefault="005D7BE1" w:rsidP="001D7239">
            <w:pPr>
              <w:rPr>
                <w:rFonts w:ascii="Cambria" w:hAnsi="Cambria"/>
                <w:b/>
              </w:rPr>
            </w:pPr>
          </w:p>
          <w:p w14:paraId="58ED8FA1" w14:textId="77777777" w:rsidR="005D7BE1" w:rsidRPr="00624B5D" w:rsidRDefault="005D7BE1" w:rsidP="001D7239">
            <w:pPr>
              <w:spacing w:after="58"/>
              <w:jc w:val="center"/>
              <w:rPr>
                <w:rFonts w:ascii="Cambria" w:hAnsi="Cambria"/>
                <w:b/>
              </w:rPr>
            </w:pPr>
          </w:p>
        </w:tc>
        <w:tc>
          <w:tcPr>
            <w:tcW w:w="1530" w:type="dxa"/>
            <w:tcBorders>
              <w:top w:val="single" w:sz="7" w:space="0" w:color="000000"/>
              <w:left w:val="single" w:sz="7" w:space="0" w:color="000000"/>
              <w:bottom w:val="single" w:sz="6" w:space="0" w:color="FFFFFF"/>
              <w:right w:val="single" w:sz="6" w:space="0" w:color="FFFFFF"/>
            </w:tcBorders>
          </w:tcPr>
          <w:p w14:paraId="2CABF98B" w14:textId="77777777" w:rsidR="005D7BE1" w:rsidRPr="00624B5D" w:rsidRDefault="005D7BE1" w:rsidP="001D7239">
            <w:pPr>
              <w:rPr>
                <w:rFonts w:ascii="Cambria" w:hAnsi="Cambria"/>
                <w:b/>
              </w:rPr>
            </w:pPr>
          </w:p>
          <w:p w14:paraId="5C910C1B" w14:textId="77777777" w:rsidR="005D7BE1" w:rsidRPr="00624B5D" w:rsidRDefault="005D7BE1" w:rsidP="001D7239">
            <w:pPr>
              <w:spacing w:after="58"/>
              <w:jc w:val="center"/>
              <w:rPr>
                <w:rFonts w:ascii="Cambria" w:hAnsi="Cambria"/>
                <w:b/>
              </w:rPr>
            </w:pPr>
            <w:r w:rsidRPr="00624B5D">
              <w:rPr>
                <w:rFonts w:ascii="Cambria" w:hAnsi="Cambria"/>
                <w:b/>
              </w:rPr>
              <w:t>22</w:t>
            </w:r>
          </w:p>
        </w:tc>
        <w:tc>
          <w:tcPr>
            <w:tcW w:w="2430" w:type="dxa"/>
            <w:tcBorders>
              <w:top w:val="single" w:sz="7" w:space="0" w:color="000000"/>
              <w:left w:val="single" w:sz="7" w:space="0" w:color="000000"/>
              <w:bottom w:val="single" w:sz="6" w:space="0" w:color="FFFFFF"/>
              <w:right w:val="single" w:sz="6" w:space="0" w:color="FFFFFF"/>
            </w:tcBorders>
          </w:tcPr>
          <w:p w14:paraId="438A5401" w14:textId="77777777" w:rsidR="005D7BE1" w:rsidRPr="00624B5D" w:rsidRDefault="005D7BE1" w:rsidP="001D7239">
            <w:pPr>
              <w:rPr>
                <w:rFonts w:ascii="Cambria" w:hAnsi="Cambria"/>
                <w:b/>
              </w:rPr>
            </w:pPr>
          </w:p>
          <w:p w14:paraId="2CC58F4B" w14:textId="77777777" w:rsidR="005D7BE1" w:rsidRPr="00624B5D" w:rsidRDefault="005D7BE1" w:rsidP="001D7239">
            <w:pPr>
              <w:spacing w:after="58"/>
              <w:jc w:val="center"/>
              <w:rPr>
                <w:rFonts w:ascii="Cambria" w:hAnsi="Cambria"/>
                <w:b/>
              </w:rPr>
            </w:pPr>
          </w:p>
        </w:tc>
        <w:tc>
          <w:tcPr>
            <w:tcW w:w="900" w:type="dxa"/>
            <w:tcBorders>
              <w:top w:val="single" w:sz="7" w:space="0" w:color="000000"/>
              <w:left w:val="single" w:sz="7" w:space="0" w:color="000000"/>
              <w:bottom w:val="single" w:sz="6" w:space="0" w:color="FFFFFF"/>
              <w:right w:val="single" w:sz="7" w:space="0" w:color="000000"/>
            </w:tcBorders>
          </w:tcPr>
          <w:p w14:paraId="3216FD6C" w14:textId="77777777" w:rsidR="005D7BE1" w:rsidRPr="00624B5D" w:rsidRDefault="005D7BE1" w:rsidP="001D7239">
            <w:pPr>
              <w:rPr>
                <w:rFonts w:ascii="Cambria" w:hAnsi="Cambria"/>
                <w:b/>
              </w:rPr>
            </w:pPr>
          </w:p>
          <w:p w14:paraId="3704F585" w14:textId="77777777" w:rsidR="005D7BE1" w:rsidRPr="00624B5D" w:rsidRDefault="005D7BE1" w:rsidP="001D7239">
            <w:pPr>
              <w:spacing w:after="58"/>
              <w:jc w:val="center"/>
              <w:rPr>
                <w:rFonts w:ascii="Cambria" w:hAnsi="Cambria"/>
                <w:b/>
              </w:rPr>
            </w:pPr>
          </w:p>
        </w:tc>
      </w:tr>
      <w:tr w:rsidR="005D7BE1" w:rsidRPr="00E9017A" w14:paraId="4463FD1B" w14:textId="77777777" w:rsidTr="005D7BE1">
        <w:tc>
          <w:tcPr>
            <w:tcW w:w="1350" w:type="dxa"/>
            <w:tcBorders>
              <w:top w:val="single" w:sz="7" w:space="0" w:color="000000"/>
              <w:left w:val="single" w:sz="7" w:space="0" w:color="000000"/>
              <w:bottom w:val="single" w:sz="6" w:space="0" w:color="FFFFFF"/>
              <w:right w:val="single" w:sz="6" w:space="0" w:color="FFFFFF"/>
            </w:tcBorders>
          </w:tcPr>
          <w:p w14:paraId="7B42ABC2" w14:textId="77777777" w:rsidR="005D7BE1" w:rsidRPr="00624B5D" w:rsidRDefault="005D7BE1" w:rsidP="001D7239">
            <w:pPr>
              <w:rPr>
                <w:rFonts w:ascii="Cambria" w:hAnsi="Cambria"/>
                <w:b/>
              </w:rPr>
            </w:pPr>
          </w:p>
          <w:p w14:paraId="47C4374C" w14:textId="77777777" w:rsidR="005D7BE1" w:rsidRPr="00624B5D" w:rsidRDefault="005D7BE1" w:rsidP="001D7239">
            <w:pPr>
              <w:spacing w:after="58"/>
              <w:jc w:val="center"/>
              <w:rPr>
                <w:rFonts w:ascii="Cambria" w:hAnsi="Cambria"/>
                <w:b/>
              </w:rPr>
            </w:pPr>
            <w:r w:rsidRPr="00624B5D">
              <w:rPr>
                <w:rFonts w:ascii="Cambria" w:hAnsi="Cambria"/>
                <w:b/>
              </w:rPr>
              <w:t>3</w:t>
            </w:r>
          </w:p>
        </w:tc>
        <w:tc>
          <w:tcPr>
            <w:tcW w:w="2610" w:type="dxa"/>
            <w:tcBorders>
              <w:top w:val="single" w:sz="7" w:space="0" w:color="000000"/>
              <w:left w:val="single" w:sz="7" w:space="0" w:color="000000"/>
              <w:bottom w:val="single" w:sz="6" w:space="0" w:color="FFFFFF"/>
              <w:right w:val="single" w:sz="6" w:space="0" w:color="FFFFFF"/>
            </w:tcBorders>
          </w:tcPr>
          <w:p w14:paraId="4D8A4855" w14:textId="77777777" w:rsidR="005D7BE1" w:rsidRPr="00624B5D" w:rsidRDefault="005D7BE1" w:rsidP="001D7239">
            <w:pPr>
              <w:rPr>
                <w:rFonts w:ascii="Cambria" w:hAnsi="Cambria"/>
                <w:b/>
              </w:rPr>
            </w:pPr>
          </w:p>
          <w:p w14:paraId="4D05CA08" w14:textId="77777777" w:rsidR="005D7BE1" w:rsidRPr="00624B5D" w:rsidRDefault="005D7BE1" w:rsidP="001D7239">
            <w:pPr>
              <w:spacing w:after="58"/>
              <w:jc w:val="center"/>
              <w:rPr>
                <w:rFonts w:ascii="Cambria" w:hAnsi="Cambria"/>
                <w:b/>
              </w:rPr>
            </w:pPr>
          </w:p>
        </w:tc>
        <w:tc>
          <w:tcPr>
            <w:tcW w:w="1080" w:type="dxa"/>
            <w:tcBorders>
              <w:top w:val="single" w:sz="7" w:space="0" w:color="000000"/>
              <w:left w:val="single" w:sz="7" w:space="0" w:color="000000"/>
              <w:bottom w:val="single" w:sz="6" w:space="0" w:color="FFFFFF"/>
              <w:right w:val="single" w:sz="6" w:space="0" w:color="FFFFFF"/>
            </w:tcBorders>
          </w:tcPr>
          <w:p w14:paraId="722476FC" w14:textId="77777777" w:rsidR="005D7BE1" w:rsidRPr="00624B5D" w:rsidRDefault="005D7BE1" w:rsidP="001D7239">
            <w:pPr>
              <w:rPr>
                <w:rFonts w:ascii="Cambria" w:hAnsi="Cambria"/>
                <w:b/>
              </w:rPr>
            </w:pPr>
          </w:p>
          <w:p w14:paraId="7BF598D4" w14:textId="77777777" w:rsidR="005D7BE1" w:rsidRPr="00624B5D" w:rsidRDefault="005D7BE1" w:rsidP="001D7239">
            <w:pPr>
              <w:spacing w:after="58"/>
              <w:jc w:val="center"/>
              <w:rPr>
                <w:rFonts w:ascii="Cambria" w:hAnsi="Cambria"/>
                <w:b/>
              </w:rPr>
            </w:pPr>
          </w:p>
        </w:tc>
        <w:tc>
          <w:tcPr>
            <w:tcW w:w="1530" w:type="dxa"/>
            <w:tcBorders>
              <w:top w:val="single" w:sz="7" w:space="0" w:color="000000"/>
              <w:left w:val="single" w:sz="7" w:space="0" w:color="000000"/>
              <w:bottom w:val="single" w:sz="6" w:space="0" w:color="FFFFFF"/>
              <w:right w:val="single" w:sz="6" w:space="0" w:color="FFFFFF"/>
            </w:tcBorders>
          </w:tcPr>
          <w:p w14:paraId="17F503D0" w14:textId="77777777" w:rsidR="005D7BE1" w:rsidRPr="00624B5D" w:rsidRDefault="005D7BE1" w:rsidP="001D7239">
            <w:pPr>
              <w:rPr>
                <w:rFonts w:ascii="Cambria" w:hAnsi="Cambria"/>
                <w:b/>
              </w:rPr>
            </w:pPr>
          </w:p>
          <w:p w14:paraId="2DA013B6" w14:textId="77777777" w:rsidR="005D7BE1" w:rsidRPr="00624B5D" w:rsidRDefault="005D7BE1" w:rsidP="001D7239">
            <w:pPr>
              <w:spacing w:after="58"/>
              <w:jc w:val="center"/>
              <w:rPr>
                <w:rFonts w:ascii="Cambria" w:hAnsi="Cambria"/>
                <w:b/>
              </w:rPr>
            </w:pPr>
            <w:r w:rsidRPr="00624B5D">
              <w:rPr>
                <w:rFonts w:ascii="Cambria" w:hAnsi="Cambria"/>
                <w:b/>
              </w:rPr>
              <w:t>23</w:t>
            </w:r>
          </w:p>
        </w:tc>
        <w:tc>
          <w:tcPr>
            <w:tcW w:w="2430" w:type="dxa"/>
            <w:tcBorders>
              <w:top w:val="single" w:sz="7" w:space="0" w:color="000000"/>
              <w:left w:val="single" w:sz="7" w:space="0" w:color="000000"/>
              <w:bottom w:val="single" w:sz="6" w:space="0" w:color="FFFFFF"/>
              <w:right w:val="single" w:sz="6" w:space="0" w:color="FFFFFF"/>
            </w:tcBorders>
          </w:tcPr>
          <w:p w14:paraId="7120FC17" w14:textId="77777777" w:rsidR="005D7BE1" w:rsidRPr="00624B5D" w:rsidRDefault="005D7BE1" w:rsidP="001D7239">
            <w:pPr>
              <w:rPr>
                <w:rFonts w:ascii="Cambria" w:hAnsi="Cambria"/>
                <w:b/>
              </w:rPr>
            </w:pPr>
          </w:p>
          <w:p w14:paraId="1973E96E" w14:textId="77777777" w:rsidR="005D7BE1" w:rsidRPr="00624B5D" w:rsidRDefault="005D7BE1" w:rsidP="001D7239">
            <w:pPr>
              <w:spacing w:after="58"/>
              <w:jc w:val="center"/>
              <w:rPr>
                <w:rFonts w:ascii="Cambria" w:hAnsi="Cambria"/>
                <w:b/>
              </w:rPr>
            </w:pPr>
          </w:p>
        </w:tc>
        <w:tc>
          <w:tcPr>
            <w:tcW w:w="900" w:type="dxa"/>
            <w:tcBorders>
              <w:top w:val="single" w:sz="7" w:space="0" w:color="000000"/>
              <w:left w:val="single" w:sz="7" w:space="0" w:color="000000"/>
              <w:bottom w:val="single" w:sz="6" w:space="0" w:color="FFFFFF"/>
              <w:right w:val="single" w:sz="7" w:space="0" w:color="000000"/>
            </w:tcBorders>
          </w:tcPr>
          <w:p w14:paraId="0ECEEA2B" w14:textId="77777777" w:rsidR="005D7BE1" w:rsidRPr="00624B5D" w:rsidRDefault="005D7BE1" w:rsidP="001D7239">
            <w:pPr>
              <w:rPr>
                <w:rFonts w:ascii="Cambria" w:hAnsi="Cambria"/>
                <w:b/>
              </w:rPr>
            </w:pPr>
          </w:p>
          <w:p w14:paraId="32FA38DB" w14:textId="77777777" w:rsidR="005D7BE1" w:rsidRPr="00624B5D" w:rsidRDefault="005D7BE1" w:rsidP="001D7239">
            <w:pPr>
              <w:spacing w:after="58"/>
              <w:jc w:val="center"/>
              <w:rPr>
                <w:rFonts w:ascii="Cambria" w:hAnsi="Cambria"/>
                <w:b/>
              </w:rPr>
            </w:pPr>
          </w:p>
        </w:tc>
      </w:tr>
      <w:tr w:rsidR="005D7BE1" w:rsidRPr="00E9017A" w14:paraId="44AD08FB" w14:textId="77777777" w:rsidTr="005D7BE1">
        <w:tc>
          <w:tcPr>
            <w:tcW w:w="1350" w:type="dxa"/>
            <w:tcBorders>
              <w:top w:val="single" w:sz="7" w:space="0" w:color="000000"/>
              <w:left w:val="single" w:sz="7" w:space="0" w:color="000000"/>
              <w:bottom w:val="single" w:sz="6" w:space="0" w:color="FFFFFF"/>
              <w:right w:val="single" w:sz="6" w:space="0" w:color="FFFFFF"/>
            </w:tcBorders>
          </w:tcPr>
          <w:p w14:paraId="4AF1BC97" w14:textId="77777777" w:rsidR="005D7BE1" w:rsidRPr="00624B5D" w:rsidRDefault="005D7BE1" w:rsidP="001D7239">
            <w:pPr>
              <w:rPr>
                <w:rFonts w:ascii="Cambria" w:hAnsi="Cambria"/>
                <w:b/>
              </w:rPr>
            </w:pPr>
          </w:p>
          <w:p w14:paraId="36DCC725" w14:textId="77777777" w:rsidR="005D7BE1" w:rsidRPr="00624B5D" w:rsidRDefault="005D7BE1" w:rsidP="001D7239">
            <w:pPr>
              <w:spacing w:after="58"/>
              <w:jc w:val="center"/>
              <w:rPr>
                <w:rFonts w:ascii="Cambria" w:hAnsi="Cambria"/>
                <w:b/>
              </w:rPr>
            </w:pPr>
            <w:r w:rsidRPr="00624B5D">
              <w:rPr>
                <w:rFonts w:ascii="Cambria" w:hAnsi="Cambria"/>
                <w:b/>
              </w:rPr>
              <w:t>4</w:t>
            </w:r>
          </w:p>
        </w:tc>
        <w:tc>
          <w:tcPr>
            <w:tcW w:w="2610" w:type="dxa"/>
            <w:tcBorders>
              <w:top w:val="single" w:sz="7" w:space="0" w:color="000000"/>
              <w:left w:val="single" w:sz="7" w:space="0" w:color="000000"/>
              <w:bottom w:val="single" w:sz="6" w:space="0" w:color="FFFFFF"/>
              <w:right w:val="single" w:sz="6" w:space="0" w:color="FFFFFF"/>
            </w:tcBorders>
          </w:tcPr>
          <w:p w14:paraId="4ED0AB8F" w14:textId="77777777" w:rsidR="005D7BE1" w:rsidRPr="00624B5D" w:rsidRDefault="005D7BE1" w:rsidP="001D7239">
            <w:pPr>
              <w:rPr>
                <w:rFonts w:ascii="Cambria" w:hAnsi="Cambria"/>
                <w:b/>
              </w:rPr>
            </w:pPr>
          </w:p>
          <w:p w14:paraId="365273FA" w14:textId="77777777" w:rsidR="005D7BE1" w:rsidRPr="00624B5D" w:rsidRDefault="005D7BE1" w:rsidP="001D7239">
            <w:pPr>
              <w:spacing w:after="58"/>
              <w:jc w:val="center"/>
              <w:rPr>
                <w:rFonts w:ascii="Cambria" w:hAnsi="Cambria"/>
                <w:b/>
              </w:rPr>
            </w:pPr>
          </w:p>
        </w:tc>
        <w:tc>
          <w:tcPr>
            <w:tcW w:w="1080" w:type="dxa"/>
            <w:tcBorders>
              <w:top w:val="single" w:sz="7" w:space="0" w:color="000000"/>
              <w:left w:val="single" w:sz="7" w:space="0" w:color="000000"/>
              <w:bottom w:val="single" w:sz="6" w:space="0" w:color="FFFFFF"/>
              <w:right w:val="single" w:sz="6" w:space="0" w:color="FFFFFF"/>
            </w:tcBorders>
          </w:tcPr>
          <w:p w14:paraId="14380E4C" w14:textId="77777777" w:rsidR="005D7BE1" w:rsidRPr="00624B5D" w:rsidRDefault="005D7BE1" w:rsidP="001D7239">
            <w:pPr>
              <w:rPr>
                <w:rFonts w:ascii="Cambria" w:hAnsi="Cambria"/>
                <w:b/>
              </w:rPr>
            </w:pPr>
          </w:p>
          <w:p w14:paraId="4589303B" w14:textId="77777777" w:rsidR="005D7BE1" w:rsidRPr="00624B5D" w:rsidRDefault="005D7BE1" w:rsidP="001D7239">
            <w:pPr>
              <w:spacing w:after="58"/>
              <w:jc w:val="center"/>
              <w:rPr>
                <w:rFonts w:ascii="Cambria" w:hAnsi="Cambria"/>
                <w:b/>
              </w:rPr>
            </w:pPr>
          </w:p>
        </w:tc>
        <w:tc>
          <w:tcPr>
            <w:tcW w:w="1530" w:type="dxa"/>
            <w:tcBorders>
              <w:top w:val="single" w:sz="7" w:space="0" w:color="000000"/>
              <w:left w:val="single" w:sz="7" w:space="0" w:color="000000"/>
              <w:bottom w:val="single" w:sz="6" w:space="0" w:color="FFFFFF"/>
              <w:right w:val="single" w:sz="6" w:space="0" w:color="FFFFFF"/>
            </w:tcBorders>
          </w:tcPr>
          <w:p w14:paraId="3B0C313C" w14:textId="77777777" w:rsidR="005D7BE1" w:rsidRPr="00624B5D" w:rsidRDefault="005D7BE1" w:rsidP="001D7239">
            <w:pPr>
              <w:rPr>
                <w:rFonts w:ascii="Cambria" w:hAnsi="Cambria"/>
                <w:b/>
              </w:rPr>
            </w:pPr>
          </w:p>
          <w:p w14:paraId="5DC9908E" w14:textId="77777777" w:rsidR="005D7BE1" w:rsidRPr="00624B5D" w:rsidRDefault="005D7BE1" w:rsidP="001D7239">
            <w:pPr>
              <w:spacing w:after="58"/>
              <w:jc w:val="center"/>
              <w:rPr>
                <w:rFonts w:ascii="Cambria" w:hAnsi="Cambria"/>
                <w:b/>
              </w:rPr>
            </w:pPr>
            <w:r w:rsidRPr="00624B5D">
              <w:rPr>
                <w:rFonts w:ascii="Cambria" w:hAnsi="Cambria"/>
                <w:b/>
              </w:rPr>
              <w:t>24</w:t>
            </w:r>
          </w:p>
        </w:tc>
        <w:tc>
          <w:tcPr>
            <w:tcW w:w="2430" w:type="dxa"/>
            <w:tcBorders>
              <w:top w:val="single" w:sz="7" w:space="0" w:color="000000"/>
              <w:left w:val="single" w:sz="7" w:space="0" w:color="000000"/>
              <w:bottom w:val="single" w:sz="6" w:space="0" w:color="FFFFFF"/>
              <w:right w:val="single" w:sz="6" w:space="0" w:color="FFFFFF"/>
            </w:tcBorders>
          </w:tcPr>
          <w:p w14:paraId="18BB758C" w14:textId="77777777" w:rsidR="005D7BE1" w:rsidRPr="00624B5D" w:rsidRDefault="005D7BE1" w:rsidP="001D7239">
            <w:pPr>
              <w:rPr>
                <w:rFonts w:ascii="Cambria" w:hAnsi="Cambria"/>
                <w:b/>
              </w:rPr>
            </w:pPr>
          </w:p>
          <w:p w14:paraId="6A994D28" w14:textId="77777777" w:rsidR="005D7BE1" w:rsidRPr="00624B5D" w:rsidRDefault="005D7BE1" w:rsidP="001D7239">
            <w:pPr>
              <w:spacing w:after="58"/>
              <w:jc w:val="center"/>
              <w:rPr>
                <w:rFonts w:ascii="Cambria" w:hAnsi="Cambria"/>
                <w:b/>
              </w:rPr>
            </w:pPr>
          </w:p>
        </w:tc>
        <w:tc>
          <w:tcPr>
            <w:tcW w:w="900" w:type="dxa"/>
            <w:tcBorders>
              <w:top w:val="single" w:sz="7" w:space="0" w:color="000000"/>
              <w:left w:val="single" w:sz="7" w:space="0" w:color="000000"/>
              <w:bottom w:val="single" w:sz="6" w:space="0" w:color="FFFFFF"/>
              <w:right w:val="single" w:sz="7" w:space="0" w:color="000000"/>
            </w:tcBorders>
          </w:tcPr>
          <w:p w14:paraId="1631D472" w14:textId="77777777" w:rsidR="005D7BE1" w:rsidRPr="00624B5D" w:rsidRDefault="005D7BE1" w:rsidP="001D7239">
            <w:pPr>
              <w:rPr>
                <w:rFonts w:ascii="Cambria" w:hAnsi="Cambria"/>
                <w:b/>
              </w:rPr>
            </w:pPr>
          </w:p>
          <w:p w14:paraId="10AFD5E2" w14:textId="77777777" w:rsidR="005D7BE1" w:rsidRPr="00624B5D" w:rsidRDefault="005D7BE1" w:rsidP="001D7239">
            <w:pPr>
              <w:spacing w:after="58"/>
              <w:jc w:val="center"/>
              <w:rPr>
                <w:rFonts w:ascii="Cambria" w:hAnsi="Cambria"/>
                <w:b/>
              </w:rPr>
            </w:pPr>
          </w:p>
        </w:tc>
      </w:tr>
      <w:tr w:rsidR="005D7BE1" w:rsidRPr="00E9017A" w14:paraId="51A17AB1" w14:textId="77777777" w:rsidTr="005D7BE1">
        <w:tc>
          <w:tcPr>
            <w:tcW w:w="1350" w:type="dxa"/>
            <w:tcBorders>
              <w:top w:val="single" w:sz="7" w:space="0" w:color="000000"/>
              <w:left w:val="single" w:sz="7" w:space="0" w:color="000000"/>
              <w:bottom w:val="single" w:sz="6" w:space="0" w:color="FFFFFF"/>
              <w:right w:val="single" w:sz="6" w:space="0" w:color="FFFFFF"/>
            </w:tcBorders>
          </w:tcPr>
          <w:p w14:paraId="3D3E62C5" w14:textId="77777777" w:rsidR="005D7BE1" w:rsidRPr="00624B5D" w:rsidRDefault="005D7BE1" w:rsidP="001D7239">
            <w:pPr>
              <w:rPr>
                <w:rFonts w:ascii="Cambria" w:hAnsi="Cambria"/>
                <w:b/>
              </w:rPr>
            </w:pPr>
          </w:p>
          <w:p w14:paraId="1D5FF463" w14:textId="77777777" w:rsidR="005D7BE1" w:rsidRPr="00624B5D" w:rsidRDefault="005D7BE1" w:rsidP="001D7239">
            <w:pPr>
              <w:spacing w:after="58"/>
              <w:jc w:val="center"/>
              <w:rPr>
                <w:rFonts w:ascii="Cambria" w:hAnsi="Cambria"/>
                <w:b/>
              </w:rPr>
            </w:pPr>
            <w:r w:rsidRPr="00624B5D">
              <w:rPr>
                <w:rFonts w:ascii="Cambria" w:hAnsi="Cambria"/>
                <w:b/>
              </w:rPr>
              <w:t>5</w:t>
            </w:r>
          </w:p>
        </w:tc>
        <w:tc>
          <w:tcPr>
            <w:tcW w:w="2610" w:type="dxa"/>
            <w:tcBorders>
              <w:top w:val="single" w:sz="7" w:space="0" w:color="000000"/>
              <w:left w:val="single" w:sz="7" w:space="0" w:color="000000"/>
              <w:bottom w:val="single" w:sz="6" w:space="0" w:color="FFFFFF"/>
              <w:right w:val="single" w:sz="6" w:space="0" w:color="FFFFFF"/>
            </w:tcBorders>
          </w:tcPr>
          <w:p w14:paraId="052F451F" w14:textId="77777777" w:rsidR="005D7BE1" w:rsidRPr="00624B5D" w:rsidRDefault="005D7BE1" w:rsidP="001D7239">
            <w:pPr>
              <w:rPr>
                <w:rFonts w:ascii="Cambria" w:hAnsi="Cambria"/>
                <w:b/>
              </w:rPr>
            </w:pPr>
          </w:p>
          <w:p w14:paraId="017B70DC" w14:textId="77777777" w:rsidR="005D7BE1" w:rsidRPr="00624B5D" w:rsidRDefault="005D7BE1" w:rsidP="001D7239">
            <w:pPr>
              <w:spacing w:after="58"/>
              <w:jc w:val="center"/>
              <w:rPr>
                <w:rFonts w:ascii="Cambria" w:hAnsi="Cambria"/>
                <w:b/>
              </w:rPr>
            </w:pPr>
          </w:p>
        </w:tc>
        <w:tc>
          <w:tcPr>
            <w:tcW w:w="1080" w:type="dxa"/>
            <w:tcBorders>
              <w:top w:val="single" w:sz="7" w:space="0" w:color="000000"/>
              <w:left w:val="single" w:sz="7" w:space="0" w:color="000000"/>
              <w:bottom w:val="single" w:sz="6" w:space="0" w:color="FFFFFF"/>
              <w:right w:val="single" w:sz="6" w:space="0" w:color="FFFFFF"/>
            </w:tcBorders>
          </w:tcPr>
          <w:p w14:paraId="77A55D0B" w14:textId="77777777" w:rsidR="005D7BE1" w:rsidRPr="00624B5D" w:rsidRDefault="005D7BE1" w:rsidP="001D7239">
            <w:pPr>
              <w:rPr>
                <w:rFonts w:ascii="Cambria" w:hAnsi="Cambria"/>
                <w:b/>
              </w:rPr>
            </w:pPr>
          </w:p>
          <w:p w14:paraId="1DEF66E3" w14:textId="77777777" w:rsidR="005D7BE1" w:rsidRPr="00624B5D" w:rsidRDefault="005D7BE1" w:rsidP="001D7239">
            <w:pPr>
              <w:spacing w:after="58"/>
              <w:jc w:val="center"/>
              <w:rPr>
                <w:rFonts w:ascii="Cambria" w:hAnsi="Cambria"/>
                <w:b/>
              </w:rPr>
            </w:pPr>
          </w:p>
        </w:tc>
        <w:tc>
          <w:tcPr>
            <w:tcW w:w="1530" w:type="dxa"/>
            <w:tcBorders>
              <w:top w:val="single" w:sz="7" w:space="0" w:color="000000"/>
              <w:left w:val="single" w:sz="7" w:space="0" w:color="000000"/>
              <w:bottom w:val="single" w:sz="6" w:space="0" w:color="FFFFFF"/>
              <w:right w:val="single" w:sz="6" w:space="0" w:color="FFFFFF"/>
            </w:tcBorders>
          </w:tcPr>
          <w:p w14:paraId="044AC319" w14:textId="77777777" w:rsidR="005D7BE1" w:rsidRPr="00624B5D" w:rsidRDefault="005D7BE1" w:rsidP="001D7239">
            <w:pPr>
              <w:rPr>
                <w:rFonts w:ascii="Cambria" w:hAnsi="Cambria"/>
                <w:b/>
              </w:rPr>
            </w:pPr>
          </w:p>
          <w:p w14:paraId="432B4523" w14:textId="77777777" w:rsidR="005D7BE1" w:rsidRPr="00624B5D" w:rsidRDefault="005D7BE1" w:rsidP="001D7239">
            <w:pPr>
              <w:spacing w:after="58"/>
              <w:jc w:val="center"/>
              <w:rPr>
                <w:rFonts w:ascii="Cambria" w:hAnsi="Cambria"/>
                <w:b/>
              </w:rPr>
            </w:pPr>
            <w:r w:rsidRPr="00624B5D">
              <w:rPr>
                <w:rFonts w:ascii="Cambria" w:hAnsi="Cambria"/>
                <w:b/>
              </w:rPr>
              <w:t>25</w:t>
            </w:r>
          </w:p>
        </w:tc>
        <w:tc>
          <w:tcPr>
            <w:tcW w:w="2430" w:type="dxa"/>
            <w:tcBorders>
              <w:top w:val="single" w:sz="7" w:space="0" w:color="000000"/>
              <w:left w:val="single" w:sz="7" w:space="0" w:color="000000"/>
              <w:bottom w:val="single" w:sz="6" w:space="0" w:color="FFFFFF"/>
              <w:right w:val="single" w:sz="6" w:space="0" w:color="FFFFFF"/>
            </w:tcBorders>
          </w:tcPr>
          <w:p w14:paraId="6E082C40" w14:textId="77777777" w:rsidR="005D7BE1" w:rsidRPr="00624B5D" w:rsidRDefault="005D7BE1" w:rsidP="001D7239">
            <w:pPr>
              <w:rPr>
                <w:rFonts w:ascii="Cambria" w:hAnsi="Cambria"/>
                <w:b/>
              </w:rPr>
            </w:pPr>
          </w:p>
          <w:p w14:paraId="4A96799A" w14:textId="77777777" w:rsidR="005D7BE1" w:rsidRPr="00624B5D" w:rsidRDefault="005D7BE1" w:rsidP="001D7239">
            <w:pPr>
              <w:spacing w:after="58"/>
              <w:jc w:val="center"/>
              <w:rPr>
                <w:rFonts w:ascii="Cambria" w:hAnsi="Cambria"/>
                <w:b/>
              </w:rPr>
            </w:pPr>
          </w:p>
        </w:tc>
        <w:tc>
          <w:tcPr>
            <w:tcW w:w="900" w:type="dxa"/>
            <w:tcBorders>
              <w:top w:val="single" w:sz="7" w:space="0" w:color="000000"/>
              <w:left w:val="single" w:sz="7" w:space="0" w:color="000000"/>
              <w:bottom w:val="single" w:sz="6" w:space="0" w:color="FFFFFF"/>
              <w:right w:val="single" w:sz="7" w:space="0" w:color="000000"/>
            </w:tcBorders>
          </w:tcPr>
          <w:p w14:paraId="09C3E795" w14:textId="77777777" w:rsidR="005D7BE1" w:rsidRPr="00624B5D" w:rsidRDefault="005D7BE1" w:rsidP="001D7239">
            <w:pPr>
              <w:rPr>
                <w:rFonts w:ascii="Cambria" w:hAnsi="Cambria"/>
                <w:b/>
              </w:rPr>
            </w:pPr>
          </w:p>
          <w:p w14:paraId="3B98026A" w14:textId="77777777" w:rsidR="005D7BE1" w:rsidRPr="00624B5D" w:rsidRDefault="005D7BE1" w:rsidP="001D7239">
            <w:pPr>
              <w:spacing w:after="58"/>
              <w:jc w:val="center"/>
              <w:rPr>
                <w:rFonts w:ascii="Cambria" w:hAnsi="Cambria"/>
                <w:b/>
              </w:rPr>
            </w:pPr>
          </w:p>
        </w:tc>
      </w:tr>
      <w:tr w:rsidR="005D7BE1" w:rsidRPr="00E9017A" w14:paraId="0EA03A63" w14:textId="77777777" w:rsidTr="005D7BE1">
        <w:tc>
          <w:tcPr>
            <w:tcW w:w="1350" w:type="dxa"/>
            <w:tcBorders>
              <w:top w:val="single" w:sz="7" w:space="0" w:color="000000"/>
              <w:left w:val="single" w:sz="7" w:space="0" w:color="000000"/>
              <w:bottom w:val="single" w:sz="6" w:space="0" w:color="FFFFFF"/>
              <w:right w:val="single" w:sz="6" w:space="0" w:color="FFFFFF"/>
            </w:tcBorders>
          </w:tcPr>
          <w:p w14:paraId="3AECBE81" w14:textId="77777777" w:rsidR="005D7BE1" w:rsidRPr="00624B5D" w:rsidRDefault="005D7BE1" w:rsidP="001D7239">
            <w:pPr>
              <w:rPr>
                <w:rFonts w:ascii="Cambria" w:hAnsi="Cambria"/>
                <w:b/>
              </w:rPr>
            </w:pPr>
          </w:p>
          <w:p w14:paraId="27552B6A" w14:textId="77777777" w:rsidR="005D7BE1" w:rsidRPr="00624B5D" w:rsidRDefault="005D7BE1" w:rsidP="001D7239">
            <w:pPr>
              <w:spacing w:after="58"/>
              <w:jc w:val="center"/>
              <w:rPr>
                <w:rFonts w:ascii="Cambria" w:hAnsi="Cambria"/>
                <w:b/>
              </w:rPr>
            </w:pPr>
            <w:r w:rsidRPr="00624B5D">
              <w:rPr>
                <w:rFonts w:ascii="Cambria" w:hAnsi="Cambria"/>
                <w:b/>
              </w:rPr>
              <w:t>6</w:t>
            </w:r>
          </w:p>
        </w:tc>
        <w:tc>
          <w:tcPr>
            <w:tcW w:w="2610" w:type="dxa"/>
            <w:tcBorders>
              <w:top w:val="single" w:sz="7" w:space="0" w:color="000000"/>
              <w:left w:val="single" w:sz="7" w:space="0" w:color="000000"/>
              <w:bottom w:val="single" w:sz="6" w:space="0" w:color="FFFFFF"/>
              <w:right w:val="single" w:sz="6" w:space="0" w:color="FFFFFF"/>
            </w:tcBorders>
          </w:tcPr>
          <w:p w14:paraId="096F3F1A" w14:textId="77777777" w:rsidR="005D7BE1" w:rsidRPr="00624B5D" w:rsidRDefault="005D7BE1" w:rsidP="001D7239">
            <w:pPr>
              <w:rPr>
                <w:rFonts w:ascii="Cambria" w:hAnsi="Cambria"/>
                <w:b/>
              </w:rPr>
            </w:pPr>
          </w:p>
          <w:p w14:paraId="0BD487C3" w14:textId="77777777" w:rsidR="005D7BE1" w:rsidRPr="00624B5D" w:rsidRDefault="005D7BE1" w:rsidP="001D7239">
            <w:pPr>
              <w:spacing w:after="58"/>
              <w:jc w:val="center"/>
              <w:rPr>
                <w:rFonts w:ascii="Cambria" w:hAnsi="Cambria"/>
                <w:b/>
              </w:rPr>
            </w:pPr>
          </w:p>
        </w:tc>
        <w:tc>
          <w:tcPr>
            <w:tcW w:w="1080" w:type="dxa"/>
            <w:tcBorders>
              <w:top w:val="single" w:sz="7" w:space="0" w:color="000000"/>
              <w:left w:val="single" w:sz="7" w:space="0" w:color="000000"/>
              <w:bottom w:val="single" w:sz="6" w:space="0" w:color="FFFFFF"/>
              <w:right w:val="single" w:sz="6" w:space="0" w:color="FFFFFF"/>
            </w:tcBorders>
          </w:tcPr>
          <w:p w14:paraId="736909F8" w14:textId="77777777" w:rsidR="005D7BE1" w:rsidRPr="00624B5D" w:rsidRDefault="005D7BE1" w:rsidP="001D7239">
            <w:pPr>
              <w:rPr>
                <w:rFonts w:ascii="Cambria" w:hAnsi="Cambria"/>
                <w:b/>
              </w:rPr>
            </w:pPr>
          </w:p>
          <w:p w14:paraId="1FB06FE6" w14:textId="77777777" w:rsidR="005D7BE1" w:rsidRPr="00624B5D" w:rsidRDefault="005D7BE1" w:rsidP="001D7239">
            <w:pPr>
              <w:spacing w:after="58"/>
              <w:jc w:val="center"/>
              <w:rPr>
                <w:rFonts w:ascii="Cambria" w:hAnsi="Cambria"/>
                <w:b/>
              </w:rPr>
            </w:pPr>
          </w:p>
        </w:tc>
        <w:tc>
          <w:tcPr>
            <w:tcW w:w="1530" w:type="dxa"/>
            <w:tcBorders>
              <w:top w:val="single" w:sz="7" w:space="0" w:color="000000"/>
              <w:left w:val="single" w:sz="7" w:space="0" w:color="000000"/>
              <w:bottom w:val="single" w:sz="6" w:space="0" w:color="FFFFFF"/>
              <w:right w:val="single" w:sz="6" w:space="0" w:color="FFFFFF"/>
            </w:tcBorders>
          </w:tcPr>
          <w:p w14:paraId="4EC18752" w14:textId="77777777" w:rsidR="005D7BE1" w:rsidRPr="00624B5D" w:rsidRDefault="005D7BE1" w:rsidP="001D7239">
            <w:pPr>
              <w:rPr>
                <w:rFonts w:ascii="Cambria" w:hAnsi="Cambria"/>
                <w:b/>
              </w:rPr>
            </w:pPr>
          </w:p>
          <w:p w14:paraId="71713A8A" w14:textId="77777777" w:rsidR="005D7BE1" w:rsidRPr="00624B5D" w:rsidRDefault="005D7BE1" w:rsidP="001D7239">
            <w:pPr>
              <w:spacing w:after="58"/>
              <w:jc w:val="center"/>
              <w:rPr>
                <w:rFonts w:ascii="Cambria" w:hAnsi="Cambria"/>
                <w:b/>
              </w:rPr>
            </w:pPr>
            <w:r w:rsidRPr="00624B5D">
              <w:rPr>
                <w:rFonts w:ascii="Cambria" w:hAnsi="Cambria"/>
                <w:b/>
              </w:rPr>
              <w:t>26</w:t>
            </w:r>
          </w:p>
        </w:tc>
        <w:tc>
          <w:tcPr>
            <w:tcW w:w="2430" w:type="dxa"/>
            <w:tcBorders>
              <w:top w:val="single" w:sz="7" w:space="0" w:color="000000"/>
              <w:left w:val="single" w:sz="7" w:space="0" w:color="000000"/>
              <w:bottom w:val="single" w:sz="6" w:space="0" w:color="FFFFFF"/>
              <w:right w:val="single" w:sz="6" w:space="0" w:color="FFFFFF"/>
            </w:tcBorders>
          </w:tcPr>
          <w:p w14:paraId="1FDFB399" w14:textId="77777777" w:rsidR="005D7BE1" w:rsidRPr="00624B5D" w:rsidRDefault="005D7BE1" w:rsidP="001D7239">
            <w:pPr>
              <w:rPr>
                <w:rFonts w:ascii="Cambria" w:hAnsi="Cambria"/>
                <w:b/>
              </w:rPr>
            </w:pPr>
          </w:p>
          <w:p w14:paraId="63F9CAF9" w14:textId="77777777" w:rsidR="005D7BE1" w:rsidRPr="00624B5D" w:rsidRDefault="005D7BE1" w:rsidP="001D7239">
            <w:pPr>
              <w:spacing w:after="58"/>
              <w:jc w:val="center"/>
              <w:rPr>
                <w:rFonts w:ascii="Cambria" w:hAnsi="Cambria"/>
                <w:b/>
              </w:rPr>
            </w:pPr>
          </w:p>
        </w:tc>
        <w:tc>
          <w:tcPr>
            <w:tcW w:w="900" w:type="dxa"/>
            <w:tcBorders>
              <w:top w:val="single" w:sz="7" w:space="0" w:color="000000"/>
              <w:left w:val="single" w:sz="7" w:space="0" w:color="000000"/>
              <w:bottom w:val="single" w:sz="6" w:space="0" w:color="FFFFFF"/>
              <w:right w:val="single" w:sz="7" w:space="0" w:color="000000"/>
            </w:tcBorders>
          </w:tcPr>
          <w:p w14:paraId="00EC9CDC" w14:textId="77777777" w:rsidR="005D7BE1" w:rsidRPr="00624B5D" w:rsidRDefault="005D7BE1" w:rsidP="001D7239">
            <w:pPr>
              <w:rPr>
                <w:rFonts w:ascii="Cambria" w:hAnsi="Cambria"/>
                <w:b/>
              </w:rPr>
            </w:pPr>
          </w:p>
          <w:p w14:paraId="104A54B4" w14:textId="77777777" w:rsidR="005D7BE1" w:rsidRPr="00624B5D" w:rsidRDefault="005D7BE1" w:rsidP="001D7239">
            <w:pPr>
              <w:spacing w:after="58"/>
              <w:jc w:val="center"/>
              <w:rPr>
                <w:rFonts w:ascii="Cambria" w:hAnsi="Cambria"/>
                <w:b/>
              </w:rPr>
            </w:pPr>
          </w:p>
        </w:tc>
      </w:tr>
      <w:tr w:rsidR="005D7BE1" w:rsidRPr="00E9017A" w14:paraId="52DEE5AE" w14:textId="77777777" w:rsidTr="005D7BE1">
        <w:tc>
          <w:tcPr>
            <w:tcW w:w="1350" w:type="dxa"/>
            <w:tcBorders>
              <w:top w:val="single" w:sz="7" w:space="0" w:color="000000"/>
              <w:left w:val="single" w:sz="7" w:space="0" w:color="000000"/>
              <w:bottom w:val="single" w:sz="6" w:space="0" w:color="FFFFFF"/>
              <w:right w:val="single" w:sz="6" w:space="0" w:color="FFFFFF"/>
            </w:tcBorders>
          </w:tcPr>
          <w:p w14:paraId="33ECA166" w14:textId="77777777" w:rsidR="005D7BE1" w:rsidRPr="00624B5D" w:rsidRDefault="005D7BE1" w:rsidP="001D7239">
            <w:pPr>
              <w:rPr>
                <w:rFonts w:ascii="Cambria" w:hAnsi="Cambria"/>
                <w:b/>
              </w:rPr>
            </w:pPr>
          </w:p>
          <w:p w14:paraId="17F89572" w14:textId="77777777" w:rsidR="005D7BE1" w:rsidRPr="00624B5D" w:rsidRDefault="005D7BE1" w:rsidP="001D7239">
            <w:pPr>
              <w:spacing w:after="58"/>
              <w:jc w:val="center"/>
              <w:rPr>
                <w:rFonts w:ascii="Cambria" w:hAnsi="Cambria"/>
                <w:b/>
              </w:rPr>
            </w:pPr>
            <w:r w:rsidRPr="00624B5D">
              <w:rPr>
                <w:rFonts w:ascii="Cambria" w:hAnsi="Cambria"/>
                <w:b/>
              </w:rPr>
              <w:t>7</w:t>
            </w:r>
          </w:p>
        </w:tc>
        <w:tc>
          <w:tcPr>
            <w:tcW w:w="2610" w:type="dxa"/>
            <w:tcBorders>
              <w:top w:val="single" w:sz="7" w:space="0" w:color="000000"/>
              <w:left w:val="single" w:sz="7" w:space="0" w:color="000000"/>
              <w:bottom w:val="single" w:sz="6" w:space="0" w:color="FFFFFF"/>
              <w:right w:val="single" w:sz="6" w:space="0" w:color="FFFFFF"/>
            </w:tcBorders>
          </w:tcPr>
          <w:p w14:paraId="3689E7E8" w14:textId="77777777" w:rsidR="005D7BE1" w:rsidRPr="00624B5D" w:rsidRDefault="005D7BE1" w:rsidP="001D7239">
            <w:pPr>
              <w:rPr>
                <w:rFonts w:ascii="Cambria" w:hAnsi="Cambria"/>
                <w:b/>
              </w:rPr>
            </w:pPr>
          </w:p>
          <w:p w14:paraId="639274ED" w14:textId="77777777" w:rsidR="005D7BE1" w:rsidRPr="00624B5D" w:rsidRDefault="005D7BE1" w:rsidP="001D7239">
            <w:pPr>
              <w:spacing w:after="58"/>
              <w:jc w:val="center"/>
              <w:rPr>
                <w:rFonts w:ascii="Cambria" w:hAnsi="Cambria"/>
                <w:b/>
              </w:rPr>
            </w:pPr>
          </w:p>
        </w:tc>
        <w:tc>
          <w:tcPr>
            <w:tcW w:w="1080" w:type="dxa"/>
            <w:tcBorders>
              <w:top w:val="single" w:sz="7" w:space="0" w:color="000000"/>
              <w:left w:val="single" w:sz="7" w:space="0" w:color="000000"/>
              <w:bottom w:val="single" w:sz="6" w:space="0" w:color="FFFFFF"/>
              <w:right w:val="single" w:sz="6" w:space="0" w:color="FFFFFF"/>
            </w:tcBorders>
          </w:tcPr>
          <w:p w14:paraId="049C8EC1" w14:textId="77777777" w:rsidR="005D7BE1" w:rsidRPr="00624B5D" w:rsidRDefault="005D7BE1" w:rsidP="001D7239">
            <w:pPr>
              <w:rPr>
                <w:rFonts w:ascii="Cambria" w:hAnsi="Cambria"/>
                <w:b/>
              </w:rPr>
            </w:pPr>
          </w:p>
          <w:p w14:paraId="051D2FC0" w14:textId="77777777" w:rsidR="005D7BE1" w:rsidRPr="00624B5D" w:rsidRDefault="005D7BE1" w:rsidP="001D7239">
            <w:pPr>
              <w:spacing w:after="58"/>
              <w:jc w:val="center"/>
              <w:rPr>
                <w:rFonts w:ascii="Cambria" w:hAnsi="Cambria"/>
                <w:b/>
              </w:rPr>
            </w:pPr>
          </w:p>
        </w:tc>
        <w:tc>
          <w:tcPr>
            <w:tcW w:w="1530" w:type="dxa"/>
            <w:tcBorders>
              <w:top w:val="single" w:sz="7" w:space="0" w:color="000000"/>
              <w:left w:val="single" w:sz="7" w:space="0" w:color="000000"/>
              <w:bottom w:val="single" w:sz="6" w:space="0" w:color="FFFFFF"/>
              <w:right w:val="single" w:sz="6" w:space="0" w:color="FFFFFF"/>
            </w:tcBorders>
          </w:tcPr>
          <w:p w14:paraId="4BBD7D9D" w14:textId="77777777" w:rsidR="005D7BE1" w:rsidRPr="00624B5D" w:rsidRDefault="005D7BE1" w:rsidP="001D7239">
            <w:pPr>
              <w:rPr>
                <w:rFonts w:ascii="Cambria" w:hAnsi="Cambria"/>
                <w:b/>
              </w:rPr>
            </w:pPr>
          </w:p>
          <w:p w14:paraId="3F88D7F6" w14:textId="77777777" w:rsidR="005D7BE1" w:rsidRPr="00624B5D" w:rsidRDefault="005D7BE1" w:rsidP="001D7239">
            <w:pPr>
              <w:spacing w:after="58"/>
              <w:jc w:val="center"/>
              <w:rPr>
                <w:rFonts w:ascii="Cambria" w:hAnsi="Cambria"/>
                <w:b/>
              </w:rPr>
            </w:pPr>
            <w:r w:rsidRPr="00624B5D">
              <w:rPr>
                <w:rFonts w:ascii="Cambria" w:hAnsi="Cambria"/>
                <w:b/>
              </w:rPr>
              <w:t>27</w:t>
            </w:r>
          </w:p>
        </w:tc>
        <w:tc>
          <w:tcPr>
            <w:tcW w:w="2430" w:type="dxa"/>
            <w:tcBorders>
              <w:top w:val="single" w:sz="7" w:space="0" w:color="000000"/>
              <w:left w:val="single" w:sz="7" w:space="0" w:color="000000"/>
              <w:bottom w:val="single" w:sz="6" w:space="0" w:color="FFFFFF"/>
              <w:right w:val="single" w:sz="6" w:space="0" w:color="FFFFFF"/>
            </w:tcBorders>
          </w:tcPr>
          <w:p w14:paraId="7FD1CFBB" w14:textId="77777777" w:rsidR="005D7BE1" w:rsidRPr="00624B5D" w:rsidRDefault="005D7BE1" w:rsidP="001D7239">
            <w:pPr>
              <w:rPr>
                <w:rFonts w:ascii="Cambria" w:hAnsi="Cambria"/>
                <w:b/>
              </w:rPr>
            </w:pPr>
          </w:p>
          <w:p w14:paraId="2F1B3132" w14:textId="77777777" w:rsidR="005D7BE1" w:rsidRPr="00624B5D" w:rsidRDefault="005D7BE1" w:rsidP="001D7239">
            <w:pPr>
              <w:spacing w:after="58"/>
              <w:jc w:val="center"/>
              <w:rPr>
                <w:rFonts w:ascii="Cambria" w:hAnsi="Cambria"/>
                <w:b/>
              </w:rPr>
            </w:pPr>
          </w:p>
        </w:tc>
        <w:tc>
          <w:tcPr>
            <w:tcW w:w="900" w:type="dxa"/>
            <w:tcBorders>
              <w:top w:val="single" w:sz="7" w:space="0" w:color="000000"/>
              <w:left w:val="single" w:sz="7" w:space="0" w:color="000000"/>
              <w:bottom w:val="single" w:sz="6" w:space="0" w:color="FFFFFF"/>
              <w:right w:val="single" w:sz="7" w:space="0" w:color="000000"/>
            </w:tcBorders>
          </w:tcPr>
          <w:p w14:paraId="413B132C" w14:textId="77777777" w:rsidR="005D7BE1" w:rsidRPr="00624B5D" w:rsidRDefault="005D7BE1" w:rsidP="001D7239">
            <w:pPr>
              <w:rPr>
                <w:rFonts w:ascii="Cambria" w:hAnsi="Cambria"/>
                <w:b/>
              </w:rPr>
            </w:pPr>
          </w:p>
          <w:p w14:paraId="125B47D1" w14:textId="77777777" w:rsidR="005D7BE1" w:rsidRPr="00624B5D" w:rsidRDefault="005D7BE1" w:rsidP="001D7239">
            <w:pPr>
              <w:spacing w:after="58"/>
              <w:jc w:val="center"/>
              <w:rPr>
                <w:rFonts w:ascii="Cambria" w:hAnsi="Cambria"/>
                <w:b/>
              </w:rPr>
            </w:pPr>
          </w:p>
        </w:tc>
      </w:tr>
      <w:tr w:rsidR="005D7BE1" w:rsidRPr="00E9017A" w14:paraId="3D7FE57D" w14:textId="77777777" w:rsidTr="005D7BE1">
        <w:tc>
          <w:tcPr>
            <w:tcW w:w="1350" w:type="dxa"/>
            <w:tcBorders>
              <w:top w:val="single" w:sz="7" w:space="0" w:color="000000"/>
              <w:left w:val="single" w:sz="7" w:space="0" w:color="000000"/>
              <w:bottom w:val="single" w:sz="6" w:space="0" w:color="FFFFFF"/>
              <w:right w:val="single" w:sz="6" w:space="0" w:color="FFFFFF"/>
            </w:tcBorders>
          </w:tcPr>
          <w:p w14:paraId="4C1E2C5C" w14:textId="77777777" w:rsidR="005D7BE1" w:rsidRPr="00624B5D" w:rsidRDefault="005D7BE1" w:rsidP="001D7239">
            <w:pPr>
              <w:rPr>
                <w:rFonts w:ascii="Cambria" w:hAnsi="Cambria"/>
                <w:b/>
              </w:rPr>
            </w:pPr>
          </w:p>
          <w:p w14:paraId="3C98B1B2" w14:textId="77777777" w:rsidR="005D7BE1" w:rsidRPr="00624B5D" w:rsidRDefault="005D7BE1" w:rsidP="001D7239">
            <w:pPr>
              <w:spacing w:after="58"/>
              <w:jc w:val="center"/>
              <w:rPr>
                <w:rFonts w:ascii="Cambria" w:hAnsi="Cambria"/>
                <w:b/>
              </w:rPr>
            </w:pPr>
            <w:r w:rsidRPr="00624B5D">
              <w:rPr>
                <w:rFonts w:ascii="Cambria" w:hAnsi="Cambria"/>
                <w:b/>
              </w:rPr>
              <w:t>8</w:t>
            </w:r>
          </w:p>
        </w:tc>
        <w:tc>
          <w:tcPr>
            <w:tcW w:w="2610" w:type="dxa"/>
            <w:tcBorders>
              <w:top w:val="single" w:sz="7" w:space="0" w:color="000000"/>
              <w:left w:val="single" w:sz="7" w:space="0" w:color="000000"/>
              <w:bottom w:val="single" w:sz="6" w:space="0" w:color="FFFFFF"/>
              <w:right w:val="single" w:sz="6" w:space="0" w:color="FFFFFF"/>
            </w:tcBorders>
          </w:tcPr>
          <w:p w14:paraId="48E5BF33" w14:textId="77777777" w:rsidR="005D7BE1" w:rsidRPr="00624B5D" w:rsidRDefault="005D7BE1" w:rsidP="001D7239">
            <w:pPr>
              <w:rPr>
                <w:rFonts w:ascii="Cambria" w:hAnsi="Cambria"/>
                <w:b/>
              </w:rPr>
            </w:pPr>
          </w:p>
          <w:p w14:paraId="30E4D095" w14:textId="77777777" w:rsidR="005D7BE1" w:rsidRPr="00624B5D" w:rsidRDefault="005D7BE1" w:rsidP="001D7239">
            <w:pPr>
              <w:spacing w:after="58"/>
              <w:jc w:val="center"/>
              <w:rPr>
                <w:rFonts w:ascii="Cambria" w:hAnsi="Cambria"/>
                <w:b/>
              </w:rPr>
            </w:pPr>
          </w:p>
        </w:tc>
        <w:tc>
          <w:tcPr>
            <w:tcW w:w="1080" w:type="dxa"/>
            <w:tcBorders>
              <w:top w:val="single" w:sz="7" w:space="0" w:color="000000"/>
              <w:left w:val="single" w:sz="7" w:space="0" w:color="000000"/>
              <w:bottom w:val="single" w:sz="6" w:space="0" w:color="FFFFFF"/>
              <w:right w:val="single" w:sz="6" w:space="0" w:color="FFFFFF"/>
            </w:tcBorders>
          </w:tcPr>
          <w:p w14:paraId="5522C1CA" w14:textId="77777777" w:rsidR="005D7BE1" w:rsidRPr="00624B5D" w:rsidRDefault="005D7BE1" w:rsidP="001D7239">
            <w:pPr>
              <w:rPr>
                <w:rFonts w:ascii="Cambria" w:hAnsi="Cambria"/>
                <w:b/>
              </w:rPr>
            </w:pPr>
          </w:p>
          <w:p w14:paraId="31713E2C" w14:textId="77777777" w:rsidR="005D7BE1" w:rsidRPr="00624B5D" w:rsidRDefault="005D7BE1" w:rsidP="001D7239">
            <w:pPr>
              <w:spacing w:after="58"/>
              <w:jc w:val="center"/>
              <w:rPr>
                <w:rFonts w:ascii="Cambria" w:hAnsi="Cambria"/>
                <w:b/>
              </w:rPr>
            </w:pPr>
          </w:p>
        </w:tc>
        <w:tc>
          <w:tcPr>
            <w:tcW w:w="1530" w:type="dxa"/>
            <w:tcBorders>
              <w:top w:val="single" w:sz="7" w:space="0" w:color="000000"/>
              <w:left w:val="single" w:sz="7" w:space="0" w:color="000000"/>
              <w:bottom w:val="single" w:sz="6" w:space="0" w:color="FFFFFF"/>
              <w:right w:val="single" w:sz="6" w:space="0" w:color="FFFFFF"/>
            </w:tcBorders>
          </w:tcPr>
          <w:p w14:paraId="606AE504" w14:textId="77777777" w:rsidR="005D7BE1" w:rsidRPr="00624B5D" w:rsidRDefault="005D7BE1" w:rsidP="001D7239">
            <w:pPr>
              <w:rPr>
                <w:rFonts w:ascii="Cambria" w:hAnsi="Cambria"/>
                <w:b/>
              </w:rPr>
            </w:pPr>
          </w:p>
          <w:p w14:paraId="7FE0ABC8" w14:textId="77777777" w:rsidR="005D7BE1" w:rsidRPr="00624B5D" w:rsidRDefault="005D7BE1" w:rsidP="001D7239">
            <w:pPr>
              <w:spacing w:after="58"/>
              <w:jc w:val="center"/>
              <w:rPr>
                <w:rFonts w:ascii="Cambria" w:hAnsi="Cambria"/>
                <w:b/>
              </w:rPr>
            </w:pPr>
            <w:r w:rsidRPr="00624B5D">
              <w:rPr>
                <w:rFonts w:ascii="Cambria" w:hAnsi="Cambria"/>
                <w:b/>
              </w:rPr>
              <w:t>28</w:t>
            </w:r>
          </w:p>
        </w:tc>
        <w:tc>
          <w:tcPr>
            <w:tcW w:w="2430" w:type="dxa"/>
            <w:tcBorders>
              <w:top w:val="single" w:sz="7" w:space="0" w:color="000000"/>
              <w:left w:val="single" w:sz="7" w:space="0" w:color="000000"/>
              <w:bottom w:val="single" w:sz="6" w:space="0" w:color="FFFFFF"/>
              <w:right w:val="single" w:sz="6" w:space="0" w:color="FFFFFF"/>
            </w:tcBorders>
          </w:tcPr>
          <w:p w14:paraId="692B15FC" w14:textId="77777777" w:rsidR="005D7BE1" w:rsidRPr="00624B5D" w:rsidRDefault="005D7BE1" w:rsidP="001D7239">
            <w:pPr>
              <w:rPr>
                <w:rFonts w:ascii="Cambria" w:hAnsi="Cambria"/>
                <w:b/>
              </w:rPr>
            </w:pPr>
          </w:p>
          <w:p w14:paraId="34F747FA" w14:textId="77777777" w:rsidR="005D7BE1" w:rsidRPr="00624B5D" w:rsidRDefault="005D7BE1" w:rsidP="001D7239">
            <w:pPr>
              <w:spacing w:after="58"/>
              <w:jc w:val="center"/>
              <w:rPr>
                <w:rFonts w:ascii="Cambria" w:hAnsi="Cambria"/>
                <w:b/>
              </w:rPr>
            </w:pPr>
          </w:p>
        </w:tc>
        <w:tc>
          <w:tcPr>
            <w:tcW w:w="900" w:type="dxa"/>
            <w:tcBorders>
              <w:top w:val="single" w:sz="7" w:space="0" w:color="000000"/>
              <w:left w:val="single" w:sz="7" w:space="0" w:color="000000"/>
              <w:bottom w:val="single" w:sz="6" w:space="0" w:color="FFFFFF"/>
              <w:right w:val="single" w:sz="7" w:space="0" w:color="000000"/>
            </w:tcBorders>
          </w:tcPr>
          <w:p w14:paraId="0D911D16" w14:textId="77777777" w:rsidR="005D7BE1" w:rsidRPr="00624B5D" w:rsidRDefault="005D7BE1" w:rsidP="001D7239">
            <w:pPr>
              <w:rPr>
                <w:rFonts w:ascii="Cambria" w:hAnsi="Cambria"/>
                <w:b/>
              </w:rPr>
            </w:pPr>
          </w:p>
          <w:p w14:paraId="1315919D" w14:textId="77777777" w:rsidR="005D7BE1" w:rsidRPr="00624B5D" w:rsidRDefault="005D7BE1" w:rsidP="001D7239">
            <w:pPr>
              <w:spacing w:after="58"/>
              <w:jc w:val="center"/>
              <w:rPr>
                <w:rFonts w:ascii="Cambria" w:hAnsi="Cambria"/>
                <w:b/>
              </w:rPr>
            </w:pPr>
          </w:p>
        </w:tc>
      </w:tr>
      <w:tr w:rsidR="005D7BE1" w:rsidRPr="00E9017A" w14:paraId="57E9D3B1" w14:textId="77777777" w:rsidTr="005D7BE1">
        <w:tc>
          <w:tcPr>
            <w:tcW w:w="1350" w:type="dxa"/>
            <w:tcBorders>
              <w:top w:val="single" w:sz="7" w:space="0" w:color="000000"/>
              <w:left w:val="single" w:sz="7" w:space="0" w:color="000000"/>
              <w:bottom w:val="single" w:sz="6" w:space="0" w:color="FFFFFF"/>
              <w:right w:val="single" w:sz="6" w:space="0" w:color="FFFFFF"/>
            </w:tcBorders>
          </w:tcPr>
          <w:p w14:paraId="6E93C1C0" w14:textId="77777777" w:rsidR="005D7BE1" w:rsidRPr="00624B5D" w:rsidRDefault="005D7BE1" w:rsidP="001D7239">
            <w:pPr>
              <w:rPr>
                <w:rFonts w:ascii="Cambria" w:hAnsi="Cambria"/>
                <w:b/>
              </w:rPr>
            </w:pPr>
          </w:p>
          <w:p w14:paraId="357CDEAF" w14:textId="77777777" w:rsidR="005D7BE1" w:rsidRPr="00624B5D" w:rsidRDefault="005D7BE1" w:rsidP="001D7239">
            <w:pPr>
              <w:spacing w:after="58"/>
              <w:jc w:val="center"/>
              <w:rPr>
                <w:rFonts w:ascii="Cambria" w:hAnsi="Cambria"/>
                <w:b/>
              </w:rPr>
            </w:pPr>
            <w:r w:rsidRPr="00624B5D">
              <w:rPr>
                <w:rFonts w:ascii="Cambria" w:hAnsi="Cambria"/>
                <w:b/>
              </w:rPr>
              <w:t>9</w:t>
            </w:r>
          </w:p>
        </w:tc>
        <w:tc>
          <w:tcPr>
            <w:tcW w:w="2610" w:type="dxa"/>
            <w:tcBorders>
              <w:top w:val="single" w:sz="7" w:space="0" w:color="000000"/>
              <w:left w:val="single" w:sz="7" w:space="0" w:color="000000"/>
              <w:bottom w:val="single" w:sz="6" w:space="0" w:color="FFFFFF"/>
              <w:right w:val="single" w:sz="6" w:space="0" w:color="FFFFFF"/>
            </w:tcBorders>
          </w:tcPr>
          <w:p w14:paraId="1277A3D6" w14:textId="77777777" w:rsidR="005D7BE1" w:rsidRPr="00624B5D" w:rsidRDefault="005D7BE1" w:rsidP="001D7239">
            <w:pPr>
              <w:rPr>
                <w:rFonts w:ascii="Cambria" w:hAnsi="Cambria"/>
                <w:b/>
              </w:rPr>
            </w:pPr>
          </w:p>
          <w:p w14:paraId="12D50E6E" w14:textId="77777777" w:rsidR="005D7BE1" w:rsidRPr="00624B5D" w:rsidRDefault="005D7BE1" w:rsidP="001D7239">
            <w:pPr>
              <w:spacing w:after="58"/>
              <w:jc w:val="center"/>
              <w:rPr>
                <w:rFonts w:ascii="Cambria" w:hAnsi="Cambria"/>
                <w:b/>
              </w:rPr>
            </w:pPr>
          </w:p>
        </w:tc>
        <w:tc>
          <w:tcPr>
            <w:tcW w:w="1080" w:type="dxa"/>
            <w:tcBorders>
              <w:top w:val="single" w:sz="7" w:space="0" w:color="000000"/>
              <w:left w:val="single" w:sz="7" w:space="0" w:color="000000"/>
              <w:bottom w:val="single" w:sz="6" w:space="0" w:color="FFFFFF"/>
              <w:right w:val="single" w:sz="6" w:space="0" w:color="FFFFFF"/>
            </w:tcBorders>
          </w:tcPr>
          <w:p w14:paraId="12974298" w14:textId="77777777" w:rsidR="005D7BE1" w:rsidRPr="00624B5D" w:rsidRDefault="005D7BE1" w:rsidP="001D7239">
            <w:pPr>
              <w:rPr>
                <w:rFonts w:ascii="Cambria" w:hAnsi="Cambria"/>
                <w:b/>
              </w:rPr>
            </w:pPr>
          </w:p>
          <w:p w14:paraId="4FE27046" w14:textId="77777777" w:rsidR="005D7BE1" w:rsidRPr="00624B5D" w:rsidRDefault="005D7BE1" w:rsidP="001D7239">
            <w:pPr>
              <w:spacing w:after="58"/>
              <w:jc w:val="center"/>
              <w:rPr>
                <w:rFonts w:ascii="Cambria" w:hAnsi="Cambria"/>
                <w:b/>
              </w:rPr>
            </w:pPr>
          </w:p>
        </w:tc>
        <w:tc>
          <w:tcPr>
            <w:tcW w:w="1530" w:type="dxa"/>
            <w:tcBorders>
              <w:top w:val="single" w:sz="7" w:space="0" w:color="000000"/>
              <w:left w:val="single" w:sz="7" w:space="0" w:color="000000"/>
              <w:bottom w:val="single" w:sz="6" w:space="0" w:color="FFFFFF"/>
              <w:right w:val="single" w:sz="6" w:space="0" w:color="FFFFFF"/>
            </w:tcBorders>
          </w:tcPr>
          <w:p w14:paraId="3CFA09F7" w14:textId="77777777" w:rsidR="005D7BE1" w:rsidRPr="00624B5D" w:rsidRDefault="005D7BE1" w:rsidP="001D7239">
            <w:pPr>
              <w:rPr>
                <w:rFonts w:ascii="Cambria" w:hAnsi="Cambria"/>
                <w:b/>
              </w:rPr>
            </w:pPr>
          </w:p>
          <w:p w14:paraId="5F5D2F15" w14:textId="77777777" w:rsidR="005D7BE1" w:rsidRPr="00624B5D" w:rsidRDefault="005D7BE1" w:rsidP="001D7239">
            <w:pPr>
              <w:spacing w:after="58"/>
              <w:jc w:val="center"/>
              <w:rPr>
                <w:rFonts w:ascii="Cambria" w:hAnsi="Cambria"/>
                <w:b/>
              </w:rPr>
            </w:pPr>
            <w:r w:rsidRPr="00624B5D">
              <w:rPr>
                <w:rFonts w:ascii="Cambria" w:hAnsi="Cambria"/>
                <w:b/>
              </w:rPr>
              <w:t>29</w:t>
            </w:r>
          </w:p>
        </w:tc>
        <w:tc>
          <w:tcPr>
            <w:tcW w:w="2430" w:type="dxa"/>
            <w:tcBorders>
              <w:top w:val="single" w:sz="7" w:space="0" w:color="000000"/>
              <w:left w:val="single" w:sz="7" w:space="0" w:color="000000"/>
              <w:bottom w:val="single" w:sz="6" w:space="0" w:color="FFFFFF"/>
              <w:right w:val="single" w:sz="6" w:space="0" w:color="FFFFFF"/>
            </w:tcBorders>
          </w:tcPr>
          <w:p w14:paraId="14E4171E" w14:textId="77777777" w:rsidR="005D7BE1" w:rsidRPr="00624B5D" w:rsidRDefault="005D7BE1" w:rsidP="001D7239">
            <w:pPr>
              <w:rPr>
                <w:rFonts w:ascii="Cambria" w:hAnsi="Cambria"/>
                <w:b/>
              </w:rPr>
            </w:pPr>
          </w:p>
          <w:p w14:paraId="0D578F40" w14:textId="77777777" w:rsidR="005D7BE1" w:rsidRPr="00624B5D" w:rsidRDefault="005D7BE1" w:rsidP="001D7239">
            <w:pPr>
              <w:spacing w:after="58"/>
              <w:jc w:val="center"/>
              <w:rPr>
                <w:rFonts w:ascii="Cambria" w:hAnsi="Cambria"/>
                <w:b/>
              </w:rPr>
            </w:pPr>
          </w:p>
        </w:tc>
        <w:tc>
          <w:tcPr>
            <w:tcW w:w="900" w:type="dxa"/>
            <w:tcBorders>
              <w:top w:val="single" w:sz="7" w:space="0" w:color="000000"/>
              <w:left w:val="single" w:sz="7" w:space="0" w:color="000000"/>
              <w:bottom w:val="single" w:sz="6" w:space="0" w:color="FFFFFF"/>
              <w:right w:val="single" w:sz="7" w:space="0" w:color="000000"/>
            </w:tcBorders>
          </w:tcPr>
          <w:p w14:paraId="731F4A50" w14:textId="77777777" w:rsidR="005D7BE1" w:rsidRPr="00624B5D" w:rsidRDefault="005D7BE1" w:rsidP="001D7239">
            <w:pPr>
              <w:rPr>
                <w:rFonts w:ascii="Cambria" w:hAnsi="Cambria"/>
                <w:b/>
              </w:rPr>
            </w:pPr>
          </w:p>
          <w:p w14:paraId="1272C485" w14:textId="77777777" w:rsidR="005D7BE1" w:rsidRPr="00624B5D" w:rsidRDefault="005D7BE1" w:rsidP="001D7239">
            <w:pPr>
              <w:spacing w:after="58"/>
              <w:jc w:val="center"/>
              <w:rPr>
                <w:rFonts w:ascii="Cambria" w:hAnsi="Cambria"/>
                <w:b/>
              </w:rPr>
            </w:pPr>
          </w:p>
        </w:tc>
      </w:tr>
      <w:tr w:rsidR="005D7BE1" w:rsidRPr="00E9017A" w14:paraId="0B6FE394" w14:textId="77777777" w:rsidTr="005D7BE1">
        <w:tc>
          <w:tcPr>
            <w:tcW w:w="1350" w:type="dxa"/>
            <w:tcBorders>
              <w:top w:val="single" w:sz="7" w:space="0" w:color="000000"/>
              <w:left w:val="single" w:sz="7" w:space="0" w:color="000000"/>
              <w:bottom w:val="single" w:sz="6" w:space="0" w:color="FFFFFF"/>
              <w:right w:val="single" w:sz="6" w:space="0" w:color="FFFFFF"/>
            </w:tcBorders>
          </w:tcPr>
          <w:p w14:paraId="406B220A" w14:textId="77777777" w:rsidR="005D7BE1" w:rsidRPr="00624B5D" w:rsidRDefault="005D7BE1" w:rsidP="001D7239">
            <w:pPr>
              <w:rPr>
                <w:rFonts w:ascii="Cambria" w:hAnsi="Cambria"/>
                <w:b/>
              </w:rPr>
            </w:pPr>
          </w:p>
          <w:p w14:paraId="6905B352" w14:textId="77777777" w:rsidR="005D7BE1" w:rsidRPr="00624B5D" w:rsidRDefault="005D7BE1" w:rsidP="001D7239">
            <w:pPr>
              <w:spacing w:after="58"/>
              <w:jc w:val="center"/>
              <w:rPr>
                <w:rFonts w:ascii="Cambria" w:hAnsi="Cambria"/>
                <w:b/>
              </w:rPr>
            </w:pPr>
            <w:r w:rsidRPr="00624B5D">
              <w:rPr>
                <w:rFonts w:ascii="Cambria" w:hAnsi="Cambria"/>
                <w:b/>
              </w:rPr>
              <w:t>10</w:t>
            </w:r>
          </w:p>
        </w:tc>
        <w:tc>
          <w:tcPr>
            <w:tcW w:w="2610" w:type="dxa"/>
            <w:tcBorders>
              <w:top w:val="single" w:sz="7" w:space="0" w:color="000000"/>
              <w:left w:val="single" w:sz="7" w:space="0" w:color="000000"/>
              <w:bottom w:val="single" w:sz="6" w:space="0" w:color="FFFFFF"/>
              <w:right w:val="single" w:sz="6" w:space="0" w:color="FFFFFF"/>
            </w:tcBorders>
          </w:tcPr>
          <w:p w14:paraId="1ABD3AE4" w14:textId="77777777" w:rsidR="005D7BE1" w:rsidRPr="00624B5D" w:rsidRDefault="005D7BE1" w:rsidP="001D7239">
            <w:pPr>
              <w:rPr>
                <w:rFonts w:ascii="Cambria" w:hAnsi="Cambria"/>
                <w:b/>
              </w:rPr>
            </w:pPr>
          </w:p>
          <w:p w14:paraId="6888F818" w14:textId="77777777" w:rsidR="005D7BE1" w:rsidRPr="00624B5D" w:rsidRDefault="005D7BE1" w:rsidP="001D7239">
            <w:pPr>
              <w:spacing w:after="58"/>
              <w:jc w:val="center"/>
              <w:rPr>
                <w:rFonts w:ascii="Cambria" w:hAnsi="Cambria"/>
                <w:b/>
              </w:rPr>
            </w:pPr>
          </w:p>
        </w:tc>
        <w:tc>
          <w:tcPr>
            <w:tcW w:w="1080" w:type="dxa"/>
            <w:tcBorders>
              <w:top w:val="single" w:sz="7" w:space="0" w:color="000000"/>
              <w:left w:val="single" w:sz="7" w:space="0" w:color="000000"/>
              <w:bottom w:val="single" w:sz="6" w:space="0" w:color="FFFFFF"/>
              <w:right w:val="single" w:sz="6" w:space="0" w:color="FFFFFF"/>
            </w:tcBorders>
          </w:tcPr>
          <w:p w14:paraId="69A2A48E" w14:textId="77777777" w:rsidR="005D7BE1" w:rsidRPr="00624B5D" w:rsidRDefault="005D7BE1" w:rsidP="001D7239">
            <w:pPr>
              <w:rPr>
                <w:rFonts w:ascii="Cambria" w:hAnsi="Cambria"/>
                <w:b/>
              </w:rPr>
            </w:pPr>
          </w:p>
          <w:p w14:paraId="1F8FD4BF" w14:textId="77777777" w:rsidR="005D7BE1" w:rsidRPr="00624B5D" w:rsidRDefault="005D7BE1" w:rsidP="001D7239">
            <w:pPr>
              <w:spacing w:after="58"/>
              <w:jc w:val="center"/>
              <w:rPr>
                <w:rFonts w:ascii="Cambria" w:hAnsi="Cambria"/>
                <w:b/>
              </w:rPr>
            </w:pPr>
          </w:p>
        </w:tc>
        <w:tc>
          <w:tcPr>
            <w:tcW w:w="1530" w:type="dxa"/>
            <w:tcBorders>
              <w:top w:val="single" w:sz="7" w:space="0" w:color="000000"/>
              <w:left w:val="single" w:sz="7" w:space="0" w:color="000000"/>
              <w:bottom w:val="single" w:sz="6" w:space="0" w:color="FFFFFF"/>
              <w:right w:val="single" w:sz="6" w:space="0" w:color="FFFFFF"/>
            </w:tcBorders>
          </w:tcPr>
          <w:p w14:paraId="6BE17235" w14:textId="77777777" w:rsidR="005D7BE1" w:rsidRPr="00624B5D" w:rsidRDefault="005D7BE1" w:rsidP="001D7239">
            <w:pPr>
              <w:rPr>
                <w:rFonts w:ascii="Cambria" w:hAnsi="Cambria"/>
                <w:b/>
              </w:rPr>
            </w:pPr>
          </w:p>
          <w:p w14:paraId="42E75EC1" w14:textId="77777777" w:rsidR="005D7BE1" w:rsidRPr="00624B5D" w:rsidRDefault="005D7BE1" w:rsidP="001D7239">
            <w:pPr>
              <w:spacing w:after="58"/>
              <w:jc w:val="center"/>
              <w:rPr>
                <w:rFonts w:ascii="Cambria" w:hAnsi="Cambria"/>
                <w:b/>
              </w:rPr>
            </w:pPr>
            <w:r w:rsidRPr="00624B5D">
              <w:rPr>
                <w:rFonts w:ascii="Cambria" w:hAnsi="Cambria"/>
                <w:b/>
              </w:rPr>
              <w:t>30</w:t>
            </w:r>
          </w:p>
        </w:tc>
        <w:tc>
          <w:tcPr>
            <w:tcW w:w="2430" w:type="dxa"/>
            <w:tcBorders>
              <w:top w:val="single" w:sz="7" w:space="0" w:color="000000"/>
              <w:left w:val="single" w:sz="7" w:space="0" w:color="000000"/>
              <w:bottom w:val="single" w:sz="6" w:space="0" w:color="FFFFFF"/>
              <w:right w:val="single" w:sz="6" w:space="0" w:color="FFFFFF"/>
            </w:tcBorders>
          </w:tcPr>
          <w:p w14:paraId="412AE390" w14:textId="77777777" w:rsidR="005D7BE1" w:rsidRPr="00624B5D" w:rsidRDefault="005D7BE1" w:rsidP="001D7239">
            <w:pPr>
              <w:rPr>
                <w:rFonts w:ascii="Cambria" w:hAnsi="Cambria"/>
                <w:b/>
              </w:rPr>
            </w:pPr>
          </w:p>
          <w:p w14:paraId="2568CFCD" w14:textId="77777777" w:rsidR="005D7BE1" w:rsidRPr="00624B5D" w:rsidRDefault="005D7BE1" w:rsidP="001D7239">
            <w:pPr>
              <w:spacing w:after="58"/>
              <w:jc w:val="center"/>
              <w:rPr>
                <w:rFonts w:ascii="Cambria" w:hAnsi="Cambria"/>
                <w:b/>
              </w:rPr>
            </w:pPr>
          </w:p>
        </w:tc>
        <w:tc>
          <w:tcPr>
            <w:tcW w:w="900" w:type="dxa"/>
            <w:tcBorders>
              <w:top w:val="single" w:sz="7" w:space="0" w:color="000000"/>
              <w:left w:val="single" w:sz="7" w:space="0" w:color="000000"/>
              <w:bottom w:val="single" w:sz="6" w:space="0" w:color="FFFFFF"/>
              <w:right w:val="single" w:sz="7" w:space="0" w:color="000000"/>
            </w:tcBorders>
          </w:tcPr>
          <w:p w14:paraId="40F89FB3" w14:textId="77777777" w:rsidR="005D7BE1" w:rsidRPr="00624B5D" w:rsidRDefault="005D7BE1" w:rsidP="001D7239">
            <w:pPr>
              <w:rPr>
                <w:rFonts w:ascii="Cambria" w:hAnsi="Cambria"/>
                <w:b/>
              </w:rPr>
            </w:pPr>
          </w:p>
          <w:p w14:paraId="1D1360A9" w14:textId="77777777" w:rsidR="005D7BE1" w:rsidRPr="00624B5D" w:rsidRDefault="005D7BE1" w:rsidP="001D7239">
            <w:pPr>
              <w:spacing w:after="58"/>
              <w:jc w:val="center"/>
              <w:rPr>
                <w:rFonts w:ascii="Cambria" w:hAnsi="Cambria"/>
                <w:b/>
              </w:rPr>
            </w:pPr>
          </w:p>
        </w:tc>
      </w:tr>
      <w:tr w:rsidR="005D7BE1" w:rsidRPr="00E9017A" w14:paraId="219F2E7B" w14:textId="77777777" w:rsidTr="005D7BE1">
        <w:tc>
          <w:tcPr>
            <w:tcW w:w="1350" w:type="dxa"/>
            <w:tcBorders>
              <w:top w:val="single" w:sz="7" w:space="0" w:color="000000"/>
              <w:left w:val="single" w:sz="7" w:space="0" w:color="000000"/>
              <w:bottom w:val="single" w:sz="6" w:space="0" w:color="FFFFFF"/>
              <w:right w:val="single" w:sz="6" w:space="0" w:color="FFFFFF"/>
            </w:tcBorders>
          </w:tcPr>
          <w:p w14:paraId="5E7A505F" w14:textId="77777777" w:rsidR="005D7BE1" w:rsidRPr="00624B5D" w:rsidRDefault="005D7BE1" w:rsidP="001D7239">
            <w:pPr>
              <w:rPr>
                <w:rFonts w:ascii="Cambria" w:hAnsi="Cambria"/>
                <w:b/>
              </w:rPr>
            </w:pPr>
          </w:p>
          <w:p w14:paraId="156A41C7" w14:textId="77777777" w:rsidR="005D7BE1" w:rsidRPr="00624B5D" w:rsidRDefault="005D7BE1" w:rsidP="001D7239">
            <w:pPr>
              <w:spacing w:after="58"/>
              <w:jc w:val="center"/>
              <w:rPr>
                <w:rFonts w:ascii="Cambria" w:hAnsi="Cambria"/>
                <w:b/>
              </w:rPr>
            </w:pPr>
            <w:r w:rsidRPr="00624B5D">
              <w:rPr>
                <w:rFonts w:ascii="Cambria" w:hAnsi="Cambria"/>
                <w:b/>
              </w:rPr>
              <w:t>11</w:t>
            </w:r>
          </w:p>
        </w:tc>
        <w:tc>
          <w:tcPr>
            <w:tcW w:w="2610" w:type="dxa"/>
            <w:tcBorders>
              <w:top w:val="single" w:sz="7" w:space="0" w:color="000000"/>
              <w:left w:val="single" w:sz="7" w:space="0" w:color="000000"/>
              <w:bottom w:val="single" w:sz="6" w:space="0" w:color="FFFFFF"/>
              <w:right w:val="single" w:sz="6" w:space="0" w:color="FFFFFF"/>
            </w:tcBorders>
          </w:tcPr>
          <w:p w14:paraId="286A2D09" w14:textId="77777777" w:rsidR="005D7BE1" w:rsidRPr="00624B5D" w:rsidRDefault="005D7BE1" w:rsidP="001D7239">
            <w:pPr>
              <w:rPr>
                <w:rFonts w:ascii="Cambria" w:hAnsi="Cambria"/>
                <w:b/>
              </w:rPr>
            </w:pPr>
          </w:p>
          <w:p w14:paraId="0C4E7F86" w14:textId="77777777" w:rsidR="005D7BE1" w:rsidRPr="00624B5D" w:rsidRDefault="005D7BE1" w:rsidP="001D7239">
            <w:pPr>
              <w:spacing w:after="58"/>
              <w:jc w:val="center"/>
              <w:rPr>
                <w:rFonts w:ascii="Cambria" w:hAnsi="Cambria"/>
                <w:b/>
              </w:rPr>
            </w:pPr>
          </w:p>
        </w:tc>
        <w:tc>
          <w:tcPr>
            <w:tcW w:w="1080" w:type="dxa"/>
            <w:tcBorders>
              <w:top w:val="single" w:sz="7" w:space="0" w:color="000000"/>
              <w:left w:val="single" w:sz="7" w:space="0" w:color="000000"/>
              <w:bottom w:val="single" w:sz="6" w:space="0" w:color="FFFFFF"/>
              <w:right w:val="single" w:sz="6" w:space="0" w:color="FFFFFF"/>
            </w:tcBorders>
          </w:tcPr>
          <w:p w14:paraId="3A7EF592" w14:textId="77777777" w:rsidR="005D7BE1" w:rsidRPr="00624B5D" w:rsidRDefault="005D7BE1" w:rsidP="001D7239">
            <w:pPr>
              <w:rPr>
                <w:rFonts w:ascii="Cambria" w:hAnsi="Cambria"/>
                <w:b/>
              </w:rPr>
            </w:pPr>
          </w:p>
          <w:p w14:paraId="339FBD3A" w14:textId="77777777" w:rsidR="005D7BE1" w:rsidRPr="00624B5D" w:rsidRDefault="005D7BE1" w:rsidP="001D7239">
            <w:pPr>
              <w:spacing w:after="58"/>
              <w:jc w:val="center"/>
              <w:rPr>
                <w:rFonts w:ascii="Cambria" w:hAnsi="Cambria"/>
                <w:b/>
              </w:rPr>
            </w:pPr>
          </w:p>
        </w:tc>
        <w:tc>
          <w:tcPr>
            <w:tcW w:w="1530" w:type="dxa"/>
            <w:tcBorders>
              <w:top w:val="single" w:sz="7" w:space="0" w:color="000000"/>
              <w:left w:val="single" w:sz="7" w:space="0" w:color="000000"/>
              <w:bottom w:val="single" w:sz="6" w:space="0" w:color="FFFFFF"/>
              <w:right w:val="single" w:sz="6" w:space="0" w:color="FFFFFF"/>
            </w:tcBorders>
          </w:tcPr>
          <w:p w14:paraId="122B3616" w14:textId="77777777" w:rsidR="005D7BE1" w:rsidRPr="00624B5D" w:rsidRDefault="005D7BE1" w:rsidP="001D7239">
            <w:pPr>
              <w:rPr>
                <w:rFonts w:ascii="Cambria" w:hAnsi="Cambria"/>
                <w:b/>
              </w:rPr>
            </w:pPr>
          </w:p>
          <w:p w14:paraId="1EC69F91" w14:textId="77777777" w:rsidR="005D7BE1" w:rsidRPr="00624B5D" w:rsidRDefault="005D7BE1" w:rsidP="001D7239">
            <w:pPr>
              <w:spacing w:after="58"/>
              <w:jc w:val="center"/>
              <w:rPr>
                <w:rFonts w:ascii="Cambria" w:hAnsi="Cambria"/>
                <w:b/>
              </w:rPr>
            </w:pPr>
            <w:r w:rsidRPr="00624B5D">
              <w:rPr>
                <w:rFonts w:ascii="Cambria" w:hAnsi="Cambria"/>
                <w:b/>
              </w:rPr>
              <w:t>31</w:t>
            </w:r>
          </w:p>
        </w:tc>
        <w:tc>
          <w:tcPr>
            <w:tcW w:w="2430" w:type="dxa"/>
            <w:tcBorders>
              <w:top w:val="single" w:sz="7" w:space="0" w:color="000000"/>
              <w:left w:val="single" w:sz="7" w:space="0" w:color="000000"/>
              <w:bottom w:val="single" w:sz="6" w:space="0" w:color="FFFFFF"/>
              <w:right w:val="single" w:sz="6" w:space="0" w:color="FFFFFF"/>
            </w:tcBorders>
          </w:tcPr>
          <w:p w14:paraId="44E452A5" w14:textId="77777777" w:rsidR="005D7BE1" w:rsidRPr="00624B5D" w:rsidRDefault="005D7BE1" w:rsidP="001D7239">
            <w:pPr>
              <w:rPr>
                <w:rFonts w:ascii="Cambria" w:hAnsi="Cambria"/>
                <w:b/>
              </w:rPr>
            </w:pPr>
          </w:p>
          <w:p w14:paraId="06435D09" w14:textId="77777777" w:rsidR="005D7BE1" w:rsidRPr="00624B5D" w:rsidRDefault="005D7BE1" w:rsidP="001D7239">
            <w:pPr>
              <w:spacing w:after="58"/>
              <w:jc w:val="center"/>
              <w:rPr>
                <w:rFonts w:ascii="Cambria" w:hAnsi="Cambria"/>
                <w:b/>
              </w:rPr>
            </w:pPr>
          </w:p>
        </w:tc>
        <w:tc>
          <w:tcPr>
            <w:tcW w:w="900" w:type="dxa"/>
            <w:tcBorders>
              <w:top w:val="single" w:sz="7" w:space="0" w:color="000000"/>
              <w:left w:val="single" w:sz="7" w:space="0" w:color="000000"/>
              <w:bottom w:val="single" w:sz="6" w:space="0" w:color="FFFFFF"/>
              <w:right w:val="single" w:sz="7" w:space="0" w:color="000000"/>
            </w:tcBorders>
          </w:tcPr>
          <w:p w14:paraId="6154D49F" w14:textId="77777777" w:rsidR="005D7BE1" w:rsidRPr="00624B5D" w:rsidRDefault="005D7BE1" w:rsidP="001D7239">
            <w:pPr>
              <w:rPr>
                <w:rFonts w:ascii="Cambria" w:hAnsi="Cambria"/>
                <w:b/>
              </w:rPr>
            </w:pPr>
          </w:p>
          <w:p w14:paraId="0E6DB400" w14:textId="77777777" w:rsidR="005D7BE1" w:rsidRPr="00624B5D" w:rsidRDefault="005D7BE1" w:rsidP="001D7239">
            <w:pPr>
              <w:spacing w:after="58"/>
              <w:jc w:val="center"/>
              <w:rPr>
                <w:rFonts w:ascii="Cambria" w:hAnsi="Cambria"/>
                <w:b/>
              </w:rPr>
            </w:pPr>
          </w:p>
        </w:tc>
      </w:tr>
      <w:tr w:rsidR="005D7BE1" w:rsidRPr="00E9017A" w14:paraId="2F0F3B9E" w14:textId="77777777" w:rsidTr="005D7BE1">
        <w:tc>
          <w:tcPr>
            <w:tcW w:w="1350" w:type="dxa"/>
            <w:tcBorders>
              <w:top w:val="single" w:sz="7" w:space="0" w:color="000000"/>
              <w:left w:val="single" w:sz="7" w:space="0" w:color="000000"/>
              <w:bottom w:val="single" w:sz="6" w:space="0" w:color="FFFFFF"/>
              <w:right w:val="single" w:sz="6" w:space="0" w:color="FFFFFF"/>
            </w:tcBorders>
          </w:tcPr>
          <w:p w14:paraId="72C6ED49" w14:textId="77777777" w:rsidR="005D7BE1" w:rsidRPr="00624B5D" w:rsidRDefault="005D7BE1" w:rsidP="001D7239">
            <w:pPr>
              <w:rPr>
                <w:rFonts w:ascii="Cambria" w:hAnsi="Cambria"/>
                <w:b/>
              </w:rPr>
            </w:pPr>
          </w:p>
          <w:p w14:paraId="548A0A18" w14:textId="77777777" w:rsidR="005D7BE1" w:rsidRPr="00624B5D" w:rsidRDefault="005D7BE1" w:rsidP="001D7239">
            <w:pPr>
              <w:spacing w:after="58"/>
              <w:jc w:val="center"/>
              <w:rPr>
                <w:rFonts w:ascii="Cambria" w:hAnsi="Cambria"/>
                <w:b/>
              </w:rPr>
            </w:pPr>
            <w:r w:rsidRPr="00624B5D">
              <w:rPr>
                <w:rFonts w:ascii="Cambria" w:hAnsi="Cambria"/>
                <w:b/>
              </w:rPr>
              <w:t>12</w:t>
            </w:r>
          </w:p>
        </w:tc>
        <w:tc>
          <w:tcPr>
            <w:tcW w:w="2610" w:type="dxa"/>
            <w:tcBorders>
              <w:top w:val="single" w:sz="7" w:space="0" w:color="000000"/>
              <w:left w:val="single" w:sz="7" w:space="0" w:color="000000"/>
              <w:bottom w:val="single" w:sz="6" w:space="0" w:color="FFFFFF"/>
              <w:right w:val="single" w:sz="6" w:space="0" w:color="FFFFFF"/>
            </w:tcBorders>
          </w:tcPr>
          <w:p w14:paraId="4EB22F3B" w14:textId="77777777" w:rsidR="005D7BE1" w:rsidRPr="00624B5D" w:rsidRDefault="005D7BE1" w:rsidP="001D7239">
            <w:pPr>
              <w:rPr>
                <w:rFonts w:ascii="Cambria" w:hAnsi="Cambria"/>
                <w:b/>
              </w:rPr>
            </w:pPr>
          </w:p>
          <w:p w14:paraId="24CAD595" w14:textId="77777777" w:rsidR="005D7BE1" w:rsidRPr="00624B5D" w:rsidRDefault="005D7BE1" w:rsidP="001D7239">
            <w:pPr>
              <w:spacing w:after="58"/>
              <w:jc w:val="center"/>
              <w:rPr>
                <w:rFonts w:ascii="Cambria" w:hAnsi="Cambria"/>
                <w:b/>
              </w:rPr>
            </w:pPr>
          </w:p>
        </w:tc>
        <w:tc>
          <w:tcPr>
            <w:tcW w:w="1080" w:type="dxa"/>
            <w:tcBorders>
              <w:top w:val="single" w:sz="7" w:space="0" w:color="000000"/>
              <w:left w:val="single" w:sz="7" w:space="0" w:color="000000"/>
              <w:bottom w:val="single" w:sz="6" w:space="0" w:color="FFFFFF"/>
              <w:right w:val="single" w:sz="6" w:space="0" w:color="FFFFFF"/>
            </w:tcBorders>
          </w:tcPr>
          <w:p w14:paraId="1470853B" w14:textId="77777777" w:rsidR="005D7BE1" w:rsidRPr="00624B5D" w:rsidRDefault="005D7BE1" w:rsidP="001D7239">
            <w:pPr>
              <w:rPr>
                <w:rFonts w:ascii="Cambria" w:hAnsi="Cambria"/>
                <w:b/>
              </w:rPr>
            </w:pPr>
          </w:p>
          <w:p w14:paraId="3BB3E294" w14:textId="77777777" w:rsidR="005D7BE1" w:rsidRPr="00624B5D" w:rsidRDefault="005D7BE1" w:rsidP="001D7239">
            <w:pPr>
              <w:spacing w:after="58"/>
              <w:jc w:val="center"/>
              <w:rPr>
                <w:rFonts w:ascii="Cambria" w:hAnsi="Cambria"/>
                <w:b/>
              </w:rPr>
            </w:pPr>
          </w:p>
        </w:tc>
        <w:tc>
          <w:tcPr>
            <w:tcW w:w="1530" w:type="dxa"/>
            <w:tcBorders>
              <w:top w:val="single" w:sz="7" w:space="0" w:color="000000"/>
              <w:left w:val="single" w:sz="7" w:space="0" w:color="000000"/>
              <w:bottom w:val="single" w:sz="6" w:space="0" w:color="FFFFFF"/>
              <w:right w:val="single" w:sz="6" w:space="0" w:color="FFFFFF"/>
            </w:tcBorders>
          </w:tcPr>
          <w:p w14:paraId="7F081FCE" w14:textId="77777777" w:rsidR="005D7BE1" w:rsidRPr="00624B5D" w:rsidRDefault="005D7BE1" w:rsidP="001D7239">
            <w:pPr>
              <w:rPr>
                <w:rFonts w:ascii="Cambria" w:hAnsi="Cambria"/>
                <w:b/>
              </w:rPr>
            </w:pPr>
          </w:p>
          <w:p w14:paraId="75B90C15" w14:textId="77777777" w:rsidR="005D7BE1" w:rsidRPr="00624B5D" w:rsidRDefault="005D7BE1" w:rsidP="001D7239">
            <w:pPr>
              <w:spacing w:after="58"/>
              <w:jc w:val="center"/>
              <w:rPr>
                <w:rFonts w:ascii="Cambria" w:hAnsi="Cambria"/>
                <w:b/>
              </w:rPr>
            </w:pPr>
            <w:r w:rsidRPr="00624B5D">
              <w:rPr>
                <w:rFonts w:ascii="Cambria" w:hAnsi="Cambria"/>
                <w:b/>
              </w:rPr>
              <w:t>32</w:t>
            </w:r>
          </w:p>
        </w:tc>
        <w:tc>
          <w:tcPr>
            <w:tcW w:w="2430" w:type="dxa"/>
            <w:tcBorders>
              <w:top w:val="single" w:sz="7" w:space="0" w:color="000000"/>
              <w:left w:val="single" w:sz="7" w:space="0" w:color="000000"/>
              <w:bottom w:val="single" w:sz="6" w:space="0" w:color="FFFFFF"/>
              <w:right w:val="single" w:sz="6" w:space="0" w:color="FFFFFF"/>
            </w:tcBorders>
          </w:tcPr>
          <w:p w14:paraId="57117159" w14:textId="77777777" w:rsidR="005D7BE1" w:rsidRPr="00624B5D" w:rsidRDefault="005D7BE1" w:rsidP="001D7239">
            <w:pPr>
              <w:rPr>
                <w:rFonts w:ascii="Cambria" w:hAnsi="Cambria"/>
                <w:b/>
              </w:rPr>
            </w:pPr>
          </w:p>
          <w:p w14:paraId="53363694" w14:textId="77777777" w:rsidR="005D7BE1" w:rsidRPr="00624B5D" w:rsidRDefault="005D7BE1" w:rsidP="001D7239">
            <w:pPr>
              <w:spacing w:after="58"/>
              <w:jc w:val="center"/>
              <w:rPr>
                <w:rFonts w:ascii="Cambria" w:hAnsi="Cambria"/>
                <w:b/>
              </w:rPr>
            </w:pPr>
          </w:p>
        </w:tc>
        <w:tc>
          <w:tcPr>
            <w:tcW w:w="900" w:type="dxa"/>
            <w:tcBorders>
              <w:top w:val="single" w:sz="7" w:space="0" w:color="000000"/>
              <w:left w:val="single" w:sz="7" w:space="0" w:color="000000"/>
              <w:bottom w:val="single" w:sz="6" w:space="0" w:color="FFFFFF"/>
              <w:right w:val="single" w:sz="7" w:space="0" w:color="000000"/>
            </w:tcBorders>
          </w:tcPr>
          <w:p w14:paraId="61D89E09" w14:textId="77777777" w:rsidR="005D7BE1" w:rsidRPr="00624B5D" w:rsidRDefault="005D7BE1" w:rsidP="001D7239">
            <w:pPr>
              <w:rPr>
                <w:rFonts w:ascii="Cambria" w:hAnsi="Cambria"/>
                <w:b/>
              </w:rPr>
            </w:pPr>
          </w:p>
          <w:p w14:paraId="4E33AA0B" w14:textId="77777777" w:rsidR="005D7BE1" w:rsidRPr="00624B5D" w:rsidRDefault="005D7BE1" w:rsidP="001D7239">
            <w:pPr>
              <w:spacing w:after="58"/>
              <w:jc w:val="center"/>
              <w:rPr>
                <w:rFonts w:ascii="Cambria" w:hAnsi="Cambria"/>
                <w:b/>
              </w:rPr>
            </w:pPr>
          </w:p>
        </w:tc>
      </w:tr>
      <w:tr w:rsidR="005D7BE1" w:rsidRPr="00E9017A" w14:paraId="2D2F8DAA" w14:textId="77777777" w:rsidTr="005D7BE1">
        <w:tc>
          <w:tcPr>
            <w:tcW w:w="1350" w:type="dxa"/>
            <w:tcBorders>
              <w:top w:val="single" w:sz="7" w:space="0" w:color="000000"/>
              <w:left w:val="single" w:sz="7" w:space="0" w:color="000000"/>
              <w:bottom w:val="single" w:sz="6" w:space="0" w:color="FFFFFF"/>
              <w:right w:val="single" w:sz="6" w:space="0" w:color="FFFFFF"/>
            </w:tcBorders>
          </w:tcPr>
          <w:p w14:paraId="766EEB25" w14:textId="77777777" w:rsidR="005D7BE1" w:rsidRPr="00624B5D" w:rsidRDefault="005D7BE1" w:rsidP="001D7239">
            <w:pPr>
              <w:rPr>
                <w:rFonts w:ascii="Cambria" w:hAnsi="Cambria"/>
                <w:b/>
              </w:rPr>
            </w:pPr>
          </w:p>
          <w:p w14:paraId="183FE6FA" w14:textId="77777777" w:rsidR="005D7BE1" w:rsidRPr="00624B5D" w:rsidRDefault="005D7BE1" w:rsidP="001D7239">
            <w:pPr>
              <w:spacing w:after="58"/>
              <w:jc w:val="center"/>
              <w:rPr>
                <w:rFonts w:ascii="Cambria" w:hAnsi="Cambria"/>
                <w:b/>
              </w:rPr>
            </w:pPr>
            <w:r w:rsidRPr="00624B5D">
              <w:rPr>
                <w:rFonts w:ascii="Cambria" w:hAnsi="Cambria"/>
                <w:b/>
              </w:rPr>
              <w:t>13</w:t>
            </w:r>
          </w:p>
        </w:tc>
        <w:tc>
          <w:tcPr>
            <w:tcW w:w="2610" w:type="dxa"/>
            <w:tcBorders>
              <w:top w:val="single" w:sz="7" w:space="0" w:color="000000"/>
              <w:left w:val="single" w:sz="7" w:space="0" w:color="000000"/>
              <w:bottom w:val="single" w:sz="6" w:space="0" w:color="FFFFFF"/>
              <w:right w:val="single" w:sz="6" w:space="0" w:color="FFFFFF"/>
            </w:tcBorders>
          </w:tcPr>
          <w:p w14:paraId="668CB419" w14:textId="77777777" w:rsidR="005D7BE1" w:rsidRPr="00624B5D" w:rsidRDefault="005D7BE1" w:rsidP="001D7239">
            <w:pPr>
              <w:rPr>
                <w:rFonts w:ascii="Cambria" w:hAnsi="Cambria"/>
                <w:b/>
              </w:rPr>
            </w:pPr>
          </w:p>
          <w:p w14:paraId="3EE61486" w14:textId="77777777" w:rsidR="005D7BE1" w:rsidRPr="00624B5D" w:rsidRDefault="005D7BE1" w:rsidP="001D7239">
            <w:pPr>
              <w:spacing w:after="58"/>
              <w:jc w:val="center"/>
              <w:rPr>
                <w:rFonts w:ascii="Cambria" w:hAnsi="Cambria"/>
                <w:b/>
              </w:rPr>
            </w:pPr>
          </w:p>
        </w:tc>
        <w:tc>
          <w:tcPr>
            <w:tcW w:w="1080" w:type="dxa"/>
            <w:tcBorders>
              <w:top w:val="single" w:sz="7" w:space="0" w:color="000000"/>
              <w:left w:val="single" w:sz="7" w:space="0" w:color="000000"/>
              <w:bottom w:val="single" w:sz="6" w:space="0" w:color="FFFFFF"/>
              <w:right w:val="single" w:sz="6" w:space="0" w:color="FFFFFF"/>
            </w:tcBorders>
          </w:tcPr>
          <w:p w14:paraId="1BAE32AC" w14:textId="77777777" w:rsidR="005D7BE1" w:rsidRPr="00624B5D" w:rsidRDefault="005D7BE1" w:rsidP="001D7239">
            <w:pPr>
              <w:rPr>
                <w:rFonts w:ascii="Cambria" w:hAnsi="Cambria"/>
                <w:b/>
              </w:rPr>
            </w:pPr>
          </w:p>
          <w:p w14:paraId="04DAA9BC" w14:textId="77777777" w:rsidR="005D7BE1" w:rsidRPr="00624B5D" w:rsidRDefault="005D7BE1" w:rsidP="001D7239">
            <w:pPr>
              <w:spacing w:after="58"/>
              <w:jc w:val="center"/>
              <w:rPr>
                <w:rFonts w:ascii="Cambria" w:hAnsi="Cambria"/>
                <w:b/>
              </w:rPr>
            </w:pPr>
          </w:p>
        </w:tc>
        <w:tc>
          <w:tcPr>
            <w:tcW w:w="1530" w:type="dxa"/>
            <w:tcBorders>
              <w:top w:val="single" w:sz="7" w:space="0" w:color="000000"/>
              <w:left w:val="single" w:sz="7" w:space="0" w:color="000000"/>
              <w:bottom w:val="single" w:sz="6" w:space="0" w:color="FFFFFF"/>
              <w:right w:val="single" w:sz="6" w:space="0" w:color="FFFFFF"/>
            </w:tcBorders>
          </w:tcPr>
          <w:p w14:paraId="53AE3C14" w14:textId="77777777" w:rsidR="005D7BE1" w:rsidRPr="00624B5D" w:rsidRDefault="005D7BE1" w:rsidP="001D7239">
            <w:pPr>
              <w:rPr>
                <w:rFonts w:ascii="Cambria" w:hAnsi="Cambria"/>
                <w:b/>
              </w:rPr>
            </w:pPr>
          </w:p>
          <w:p w14:paraId="5E43C09A" w14:textId="77777777" w:rsidR="005D7BE1" w:rsidRPr="00624B5D" w:rsidRDefault="005D7BE1" w:rsidP="001D7239">
            <w:pPr>
              <w:spacing w:after="58"/>
              <w:jc w:val="center"/>
              <w:rPr>
                <w:rFonts w:ascii="Cambria" w:hAnsi="Cambria"/>
                <w:b/>
              </w:rPr>
            </w:pPr>
            <w:r w:rsidRPr="00624B5D">
              <w:rPr>
                <w:rFonts w:ascii="Cambria" w:hAnsi="Cambria"/>
                <w:b/>
              </w:rPr>
              <w:t>33</w:t>
            </w:r>
          </w:p>
        </w:tc>
        <w:tc>
          <w:tcPr>
            <w:tcW w:w="2430" w:type="dxa"/>
            <w:tcBorders>
              <w:top w:val="single" w:sz="7" w:space="0" w:color="000000"/>
              <w:left w:val="single" w:sz="7" w:space="0" w:color="000000"/>
              <w:bottom w:val="single" w:sz="6" w:space="0" w:color="FFFFFF"/>
              <w:right w:val="single" w:sz="6" w:space="0" w:color="FFFFFF"/>
            </w:tcBorders>
          </w:tcPr>
          <w:p w14:paraId="6840BF04" w14:textId="77777777" w:rsidR="005D7BE1" w:rsidRPr="00624B5D" w:rsidRDefault="005D7BE1" w:rsidP="001D7239">
            <w:pPr>
              <w:rPr>
                <w:rFonts w:ascii="Cambria" w:hAnsi="Cambria"/>
                <w:b/>
              </w:rPr>
            </w:pPr>
          </w:p>
          <w:p w14:paraId="16ECEBF3" w14:textId="77777777" w:rsidR="005D7BE1" w:rsidRPr="00624B5D" w:rsidRDefault="005D7BE1" w:rsidP="001D7239">
            <w:pPr>
              <w:spacing w:after="58"/>
              <w:jc w:val="center"/>
              <w:rPr>
                <w:rFonts w:ascii="Cambria" w:hAnsi="Cambria"/>
                <w:b/>
              </w:rPr>
            </w:pPr>
          </w:p>
        </w:tc>
        <w:tc>
          <w:tcPr>
            <w:tcW w:w="900" w:type="dxa"/>
            <w:tcBorders>
              <w:top w:val="single" w:sz="7" w:space="0" w:color="000000"/>
              <w:left w:val="single" w:sz="7" w:space="0" w:color="000000"/>
              <w:bottom w:val="single" w:sz="6" w:space="0" w:color="FFFFFF"/>
              <w:right w:val="single" w:sz="7" w:space="0" w:color="000000"/>
            </w:tcBorders>
          </w:tcPr>
          <w:p w14:paraId="1A24878C" w14:textId="77777777" w:rsidR="005D7BE1" w:rsidRPr="00624B5D" w:rsidRDefault="005D7BE1" w:rsidP="001D7239">
            <w:pPr>
              <w:rPr>
                <w:rFonts w:ascii="Cambria" w:hAnsi="Cambria"/>
                <w:b/>
              </w:rPr>
            </w:pPr>
          </w:p>
          <w:p w14:paraId="0670B72B" w14:textId="77777777" w:rsidR="005D7BE1" w:rsidRPr="00624B5D" w:rsidRDefault="005D7BE1" w:rsidP="001D7239">
            <w:pPr>
              <w:spacing w:after="58"/>
              <w:jc w:val="center"/>
              <w:rPr>
                <w:rFonts w:ascii="Cambria" w:hAnsi="Cambria"/>
                <w:b/>
              </w:rPr>
            </w:pPr>
          </w:p>
        </w:tc>
      </w:tr>
      <w:tr w:rsidR="005D7BE1" w:rsidRPr="00E9017A" w14:paraId="494D56A4" w14:textId="77777777" w:rsidTr="0058798D">
        <w:tc>
          <w:tcPr>
            <w:tcW w:w="1350" w:type="dxa"/>
            <w:tcBorders>
              <w:top w:val="single" w:sz="7" w:space="0" w:color="000000"/>
              <w:left w:val="single" w:sz="7" w:space="0" w:color="000000"/>
              <w:bottom w:val="single" w:sz="4" w:space="0" w:color="000000"/>
              <w:right w:val="single" w:sz="6" w:space="0" w:color="FFFFFF"/>
            </w:tcBorders>
          </w:tcPr>
          <w:p w14:paraId="145A9092" w14:textId="77777777" w:rsidR="005D7BE1" w:rsidRPr="00624B5D" w:rsidRDefault="005D7BE1" w:rsidP="001D7239">
            <w:pPr>
              <w:rPr>
                <w:rFonts w:ascii="Cambria" w:hAnsi="Cambria"/>
                <w:b/>
              </w:rPr>
            </w:pPr>
          </w:p>
          <w:p w14:paraId="7168F466" w14:textId="77777777" w:rsidR="005D7BE1" w:rsidRPr="00624B5D" w:rsidRDefault="005D7BE1" w:rsidP="001D7239">
            <w:pPr>
              <w:spacing w:after="58"/>
              <w:jc w:val="center"/>
              <w:rPr>
                <w:rFonts w:ascii="Cambria" w:hAnsi="Cambria"/>
                <w:b/>
              </w:rPr>
            </w:pPr>
            <w:r w:rsidRPr="00624B5D">
              <w:rPr>
                <w:rFonts w:ascii="Cambria" w:hAnsi="Cambria"/>
                <w:b/>
              </w:rPr>
              <w:t>14</w:t>
            </w:r>
          </w:p>
        </w:tc>
        <w:tc>
          <w:tcPr>
            <w:tcW w:w="2610" w:type="dxa"/>
            <w:tcBorders>
              <w:top w:val="single" w:sz="7" w:space="0" w:color="000000"/>
              <w:left w:val="single" w:sz="7" w:space="0" w:color="000000"/>
              <w:bottom w:val="single" w:sz="4" w:space="0" w:color="000000"/>
              <w:right w:val="single" w:sz="6" w:space="0" w:color="FFFFFF"/>
            </w:tcBorders>
          </w:tcPr>
          <w:p w14:paraId="6274D235" w14:textId="77777777" w:rsidR="005D7BE1" w:rsidRPr="00624B5D" w:rsidRDefault="005D7BE1" w:rsidP="001D7239">
            <w:pPr>
              <w:rPr>
                <w:rFonts w:ascii="Cambria" w:hAnsi="Cambria"/>
                <w:b/>
              </w:rPr>
            </w:pPr>
          </w:p>
          <w:p w14:paraId="36B11D7C" w14:textId="77777777" w:rsidR="005D7BE1" w:rsidRPr="00624B5D" w:rsidRDefault="005D7BE1" w:rsidP="001D7239">
            <w:pPr>
              <w:spacing w:after="58"/>
              <w:jc w:val="center"/>
              <w:rPr>
                <w:rFonts w:ascii="Cambria" w:hAnsi="Cambria"/>
                <w:b/>
              </w:rPr>
            </w:pPr>
          </w:p>
        </w:tc>
        <w:tc>
          <w:tcPr>
            <w:tcW w:w="1080" w:type="dxa"/>
            <w:tcBorders>
              <w:top w:val="single" w:sz="7" w:space="0" w:color="000000"/>
              <w:left w:val="single" w:sz="7" w:space="0" w:color="000000"/>
              <w:bottom w:val="single" w:sz="4" w:space="0" w:color="000000"/>
              <w:right w:val="single" w:sz="6" w:space="0" w:color="FFFFFF"/>
            </w:tcBorders>
          </w:tcPr>
          <w:p w14:paraId="43C4FCE8" w14:textId="77777777" w:rsidR="005D7BE1" w:rsidRPr="00624B5D" w:rsidRDefault="005D7BE1" w:rsidP="001D7239">
            <w:pPr>
              <w:rPr>
                <w:rFonts w:ascii="Cambria" w:hAnsi="Cambria"/>
                <w:b/>
              </w:rPr>
            </w:pPr>
          </w:p>
          <w:p w14:paraId="77272878" w14:textId="77777777" w:rsidR="005D7BE1" w:rsidRPr="00624B5D" w:rsidRDefault="005D7BE1" w:rsidP="001D7239">
            <w:pPr>
              <w:spacing w:after="58"/>
              <w:jc w:val="center"/>
              <w:rPr>
                <w:rFonts w:ascii="Cambria" w:hAnsi="Cambria"/>
                <w:b/>
              </w:rPr>
            </w:pPr>
          </w:p>
        </w:tc>
        <w:tc>
          <w:tcPr>
            <w:tcW w:w="1530" w:type="dxa"/>
            <w:tcBorders>
              <w:top w:val="single" w:sz="7" w:space="0" w:color="000000"/>
              <w:left w:val="single" w:sz="7" w:space="0" w:color="000000"/>
              <w:bottom w:val="single" w:sz="4" w:space="0" w:color="000000"/>
              <w:right w:val="single" w:sz="6" w:space="0" w:color="FFFFFF"/>
            </w:tcBorders>
          </w:tcPr>
          <w:p w14:paraId="34487BC8" w14:textId="77777777" w:rsidR="005D7BE1" w:rsidRPr="00624B5D" w:rsidRDefault="005D7BE1" w:rsidP="001D7239">
            <w:pPr>
              <w:rPr>
                <w:rFonts w:ascii="Cambria" w:hAnsi="Cambria"/>
                <w:b/>
              </w:rPr>
            </w:pPr>
          </w:p>
          <w:p w14:paraId="5BC1689E" w14:textId="77777777" w:rsidR="005D7BE1" w:rsidRPr="00624B5D" w:rsidRDefault="005D7BE1" w:rsidP="001D7239">
            <w:pPr>
              <w:spacing w:after="58"/>
              <w:jc w:val="center"/>
              <w:rPr>
                <w:rFonts w:ascii="Cambria" w:hAnsi="Cambria"/>
                <w:b/>
              </w:rPr>
            </w:pPr>
            <w:r w:rsidRPr="00624B5D">
              <w:rPr>
                <w:rFonts w:ascii="Cambria" w:hAnsi="Cambria"/>
                <w:b/>
              </w:rPr>
              <w:t>34</w:t>
            </w:r>
          </w:p>
        </w:tc>
        <w:tc>
          <w:tcPr>
            <w:tcW w:w="2430" w:type="dxa"/>
            <w:tcBorders>
              <w:top w:val="single" w:sz="7" w:space="0" w:color="000000"/>
              <w:left w:val="single" w:sz="7" w:space="0" w:color="000000"/>
              <w:bottom w:val="single" w:sz="4" w:space="0" w:color="000000"/>
              <w:right w:val="single" w:sz="6" w:space="0" w:color="FFFFFF"/>
            </w:tcBorders>
          </w:tcPr>
          <w:p w14:paraId="25D761BF" w14:textId="77777777" w:rsidR="005D7BE1" w:rsidRPr="00624B5D" w:rsidRDefault="005D7BE1" w:rsidP="001D7239">
            <w:pPr>
              <w:rPr>
                <w:rFonts w:ascii="Cambria" w:hAnsi="Cambria"/>
                <w:b/>
              </w:rPr>
            </w:pPr>
          </w:p>
          <w:p w14:paraId="52CDA8E3" w14:textId="77777777" w:rsidR="005D7BE1" w:rsidRPr="00624B5D" w:rsidRDefault="005D7BE1" w:rsidP="001D7239">
            <w:pPr>
              <w:spacing w:after="58"/>
              <w:jc w:val="center"/>
              <w:rPr>
                <w:rFonts w:ascii="Cambria" w:hAnsi="Cambria"/>
                <w:b/>
              </w:rPr>
            </w:pPr>
          </w:p>
        </w:tc>
        <w:tc>
          <w:tcPr>
            <w:tcW w:w="900" w:type="dxa"/>
            <w:tcBorders>
              <w:top w:val="single" w:sz="7" w:space="0" w:color="000000"/>
              <w:left w:val="single" w:sz="7" w:space="0" w:color="000000"/>
              <w:bottom w:val="single" w:sz="4" w:space="0" w:color="000000"/>
              <w:right w:val="single" w:sz="7" w:space="0" w:color="000000"/>
            </w:tcBorders>
          </w:tcPr>
          <w:p w14:paraId="36D4F7C3" w14:textId="77777777" w:rsidR="005D7BE1" w:rsidRPr="00624B5D" w:rsidRDefault="005D7BE1" w:rsidP="001D7239">
            <w:pPr>
              <w:rPr>
                <w:rFonts w:ascii="Cambria" w:hAnsi="Cambria"/>
                <w:b/>
              </w:rPr>
            </w:pPr>
          </w:p>
          <w:p w14:paraId="2331D1E0" w14:textId="77777777" w:rsidR="005D7BE1" w:rsidRPr="00624B5D" w:rsidRDefault="005D7BE1" w:rsidP="001D7239">
            <w:pPr>
              <w:spacing w:after="58"/>
              <w:jc w:val="center"/>
              <w:rPr>
                <w:rFonts w:ascii="Cambria" w:hAnsi="Cambria"/>
                <w:b/>
              </w:rPr>
            </w:pPr>
          </w:p>
        </w:tc>
      </w:tr>
      <w:tr w:rsidR="005D7BE1" w:rsidRPr="00E9017A" w14:paraId="01DC8C3A" w14:textId="77777777" w:rsidTr="0058798D">
        <w:tc>
          <w:tcPr>
            <w:tcW w:w="1350" w:type="dxa"/>
            <w:tcBorders>
              <w:top w:val="single" w:sz="4" w:space="0" w:color="000000"/>
              <w:left w:val="single" w:sz="4" w:space="0" w:color="000000"/>
              <w:bottom w:val="single" w:sz="4" w:space="0" w:color="auto"/>
              <w:right w:val="single" w:sz="4" w:space="0" w:color="000000"/>
            </w:tcBorders>
          </w:tcPr>
          <w:p w14:paraId="3701AA5E" w14:textId="77777777" w:rsidR="005D7BE1" w:rsidRPr="00624B5D" w:rsidRDefault="005D7BE1" w:rsidP="001D7239">
            <w:pPr>
              <w:rPr>
                <w:rFonts w:ascii="Cambria" w:hAnsi="Cambria"/>
                <w:b/>
              </w:rPr>
            </w:pPr>
          </w:p>
          <w:p w14:paraId="55F1BB5A" w14:textId="77777777" w:rsidR="005D7BE1" w:rsidRPr="00624B5D" w:rsidRDefault="005D7BE1" w:rsidP="001D7239">
            <w:pPr>
              <w:spacing w:after="58"/>
              <w:jc w:val="center"/>
              <w:rPr>
                <w:rFonts w:ascii="Cambria" w:hAnsi="Cambria"/>
                <w:b/>
              </w:rPr>
            </w:pPr>
            <w:r w:rsidRPr="00624B5D">
              <w:rPr>
                <w:rFonts w:ascii="Cambria" w:hAnsi="Cambria"/>
                <w:b/>
              </w:rPr>
              <w:t>15</w:t>
            </w:r>
          </w:p>
        </w:tc>
        <w:tc>
          <w:tcPr>
            <w:tcW w:w="2610" w:type="dxa"/>
            <w:tcBorders>
              <w:top w:val="single" w:sz="4" w:space="0" w:color="000000"/>
              <w:left w:val="single" w:sz="4" w:space="0" w:color="000000"/>
              <w:bottom w:val="single" w:sz="4" w:space="0" w:color="auto"/>
              <w:right w:val="single" w:sz="4" w:space="0" w:color="000000"/>
            </w:tcBorders>
          </w:tcPr>
          <w:p w14:paraId="35AD586B" w14:textId="77777777" w:rsidR="005D7BE1" w:rsidRPr="00624B5D" w:rsidRDefault="005D7BE1" w:rsidP="001D7239">
            <w:pPr>
              <w:rPr>
                <w:rFonts w:ascii="Cambria" w:hAnsi="Cambria"/>
                <w:b/>
              </w:rPr>
            </w:pPr>
          </w:p>
          <w:p w14:paraId="5625C9DA" w14:textId="77777777" w:rsidR="005D7BE1" w:rsidRPr="00624B5D" w:rsidRDefault="005D7BE1" w:rsidP="001D7239">
            <w:pPr>
              <w:spacing w:after="58"/>
              <w:jc w:val="center"/>
              <w:rPr>
                <w:rFonts w:ascii="Cambria" w:hAnsi="Cambria"/>
                <w:b/>
              </w:rPr>
            </w:pPr>
          </w:p>
        </w:tc>
        <w:tc>
          <w:tcPr>
            <w:tcW w:w="1080" w:type="dxa"/>
            <w:tcBorders>
              <w:top w:val="single" w:sz="4" w:space="0" w:color="000000"/>
              <w:left w:val="single" w:sz="4" w:space="0" w:color="000000"/>
              <w:bottom w:val="single" w:sz="4" w:space="0" w:color="auto"/>
              <w:right w:val="single" w:sz="4" w:space="0" w:color="000000"/>
            </w:tcBorders>
          </w:tcPr>
          <w:p w14:paraId="02BD86E4" w14:textId="77777777" w:rsidR="005D7BE1" w:rsidRPr="00624B5D" w:rsidRDefault="005D7BE1" w:rsidP="001D7239">
            <w:pPr>
              <w:rPr>
                <w:rFonts w:ascii="Cambria" w:hAnsi="Cambria"/>
                <w:b/>
              </w:rPr>
            </w:pPr>
          </w:p>
          <w:p w14:paraId="3BEC9260" w14:textId="77777777" w:rsidR="005D7BE1" w:rsidRPr="00624B5D" w:rsidRDefault="005D7BE1" w:rsidP="001D7239">
            <w:pPr>
              <w:spacing w:after="58"/>
              <w:jc w:val="center"/>
              <w:rPr>
                <w:rFonts w:ascii="Cambria" w:hAnsi="Cambria"/>
                <w:b/>
              </w:rPr>
            </w:pPr>
          </w:p>
        </w:tc>
        <w:tc>
          <w:tcPr>
            <w:tcW w:w="1530" w:type="dxa"/>
            <w:tcBorders>
              <w:top w:val="single" w:sz="4" w:space="0" w:color="000000"/>
              <w:left w:val="single" w:sz="4" w:space="0" w:color="000000"/>
              <w:bottom w:val="single" w:sz="4" w:space="0" w:color="auto"/>
              <w:right w:val="single" w:sz="4" w:space="0" w:color="000000"/>
            </w:tcBorders>
          </w:tcPr>
          <w:p w14:paraId="7DB83388" w14:textId="77777777" w:rsidR="005D7BE1" w:rsidRPr="00624B5D" w:rsidRDefault="005D7BE1" w:rsidP="001D7239">
            <w:pPr>
              <w:rPr>
                <w:rFonts w:ascii="Cambria" w:hAnsi="Cambria"/>
                <w:b/>
              </w:rPr>
            </w:pPr>
          </w:p>
          <w:p w14:paraId="1E9DE444" w14:textId="77777777" w:rsidR="005D7BE1" w:rsidRPr="00624B5D" w:rsidRDefault="005D7BE1" w:rsidP="001D7239">
            <w:pPr>
              <w:spacing w:after="58"/>
              <w:jc w:val="center"/>
              <w:rPr>
                <w:rFonts w:ascii="Cambria" w:hAnsi="Cambria"/>
                <w:b/>
              </w:rPr>
            </w:pPr>
            <w:r w:rsidRPr="00624B5D">
              <w:rPr>
                <w:rFonts w:ascii="Cambria" w:hAnsi="Cambria"/>
                <w:b/>
              </w:rPr>
              <w:t>35</w:t>
            </w:r>
          </w:p>
        </w:tc>
        <w:tc>
          <w:tcPr>
            <w:tcW w:w="2430" w:type="dxa"/>
            <w:tcBorders>
              <w:top w:val="single" w:sz="4" w:space="0" w:color="000000"/>
              <w:left w:val="single" w:sz="4" w:space="0" w:color="000000"/>
              <w:bottom w:val="single" w:sz="4" w:space="0" w:color="auto"/>
              <w:right w:val="single" w:sz="4" w:space="0" w:color="000000"/>
            </w:tcBorders>
          </w:tcPr>
          <w:p w14:paraId="2A4AC1EC" w14:textId="77777777" w:rsidR="005D7BE1" w:rsidRPr="00624B5D" w:rsidRDefault="005D7BE1" w:rsidP="001D7239">
            <w:pPr>
              <w:rPr>
                <w:rFonts w:ascii="Cambria" w:hAnsi="Cambria"/>
                <w:b/>
              </w:rPr>
            </w:pPr>
          </w:p>
          <w:p w14:paraId="10FE3D93" w14:textId="77777777" w:rsidR="005D7BE1" w:rsidRPr="00624B5D" w:rsidRDefault="005D7BE1" w:rsidP="001D7239">
            <w:pPr>
              <w:spacing w:after="58"/>
              <w:jc w:val="center"/>
              <w:rPr>
                <w:rFonts w:ascii="Cambria" w:hAnsi="Cambria"/>
                <w:b/>
              </w:rPr>
            </w:pPr>
          </w:p>
        </w:tc>
        <w:tc>
          <w:tcPr>
            <w:tcW w:w="900" w:type="dxa"/>
            <w:tcBorders>
              <w:top w:val="single" w:sz="4" w:space="0" w:color="000000"/>
              <w:left w:val="single" w:sz="4" w:space="0" w:color="000000"/>
              <w:bottom w:val="single" w:sz="4" w:space="0" w:color="auto"/>
              <w:right w:val="single" w:sz="4" w:space="0" w:color="000000"/>
            </w:tcBorders>
          </w:tcPr>
          <w:p w14:paraId="048CE4C8" w14:textId="77777777" w:rsidR="005D7BE1" w:rsidRPr="00624B5D" w:rsidRDefault="005D7BE1" w:rsidP="001D7239">
            <w:pPr>
              <w:rPr>
                <w:rFonts w:ascii="Cambria" w:hAnsi="Cambria"/>
                <w:b/>
              </w:rPr>
            </w:pPr>
          </w:p>
          <w:p w14:paraId="2C317EDC" w14:textId="77777777" w:rsidR="005D7BE1" w:rsidRPr="00624B5D" w:rsidRDefault="005D7BE1" w:rsidP="001D7239">
            <w:pPr>
              <w:spacing w:after="58"/>
              <w:jc w:val="center"/>
              <w:rPr>
                <w:rFonts w:ascii="Cambria" w:hAnsi="Cambria"/>
                <w:b/>
              </w:rPr>
            </w:pPr>
          </w:p>
        </w:tc>
      </w:tr>
    </w:tbl>
    <w:p w14:paraId="04FC396F" w14:textId="77777777" w:rsidR="005D7BE1" w:rsidRPr="00624B5D" w:rsidRDefault="005D7BE1" w:rsidP="001D7239">
      <w:pPr>
        <w:contextualSpacing/>
        <w:rPr>
          <w:rFonts w:ascii="Cambria" w:hAnsi="Cambria"/>
        </w:rPr>
      </w:pPr>
      <w:r w:rsidRPr="00624B5D">
        <w:rPr>
          <w:rFonts w:ascii="Cambria" w:hAnsi="Cambria"/>
        </w:rPr>
        <w:br w:type="page"/>
      </w:r>
    </w:p>
    <w:p w14:paraId="5B33F8D1" w14:textId="77777777" w:rsidR="005D7BE1" w:rsidRPr="00624B5D" w:rsidRDefault="005D7BE1" w:rsidP="001D7239">
      <w:pPr>
        <w:pStyle w:val="Heading1"/>
      </w:pPr>
      <w:bookmarkStart w:id="48" w:name="_Toc185739167"/>
      <w:bookmarkStart w:id="49" w:name="_Toc218867207"/>
      <w:bookmarkStart w:id="50" w:name="_Toc218867311"/>
      <w:bookmarkStart w:id="51" w:name="_Toc218867414"/>
      <w:bookmarkStart w:id="52" w:name="_Toc302304979"/>
      <w:bookmarkStart w:id="53" w:name="_Toc318976924"/>
      <w:r w:rsidRPr="00624B5D">
        <w:lastRenderedPageBreak/>
        <w:t xml:space="preserve">RECORD OF </w:t>
      </w:r>
      <w:r w:rsidRPr="006F12A5">
        <w:t>CONCUR</w:t>
      </w:r>
      <w:r w:rsidR="00273D91" w:rsidRPr="006F12A5">
        <w:t>RE</w:t>
      </w:r>
      <w:r w:rsidRPr="006F12A5">
        <w:t>NCE</w:t>
      </w:r>
      <w:bookmarkEnd w:id="48"/>
      <w:bookmarkEnd w:id="49"/>
      <w:bookmarkEnd w:id="50"/>
      <w:bookmarkEnd w:id="51"/>
      <w:bookmarkEnd w:id="52"/>
      <w:bookmarkEnd w:id="53"/>
    </w:p>
    <w:p w14:paraId="73DD622C" w14:textId="31B691BF" w:rsidR="005D7BE1" w:rsidRPr="00624B5D" w:rsidRDefault="005D7BE1" w:rsidP="001D7239">
      <w:pPr>
        <w:jc w:val="left"/>
        <w:rPr>
          <w:rFonts w:ascii="Cambria" w:hAnsi="Cambria"/>
        </w:rPr>
      </w:pPr>
      <w:r w:rsidRPr="00624B5D">
        <w:rPr>
          <w:rFonts w:ascii="Cambria" w:hAnsi="Cambria"/>
        </w:rPr>
        <w:t xml:space="preserve">The following list of signatures documents each </w:t>
      </w:r>
      <w:r w:rsidR="00D417F2">
        <w:rPr>
          <w:rFonts w:ascii="Cambria" w:hAnsi="Cambria"/>
        </w:rPr>
        <w:t>City Council Member</w:t>
      </w:r>
      <w:r w:rsidR="006A64A8">
        <w:rPr>
          <w:rFonts w:ascii="Cambria" w:hAnsi="Cambria"/>
        </w:rPr>
        <w:t>’s</w:t>
      </w:r>
      <w:r w:rsidRPr="00624B5D">
        <w:rPr>
          <w:rFonts w:ascii="Cambria" w:hAnsi="Cambria"/>
        </w:rPr>
        <w:t xml:space="preserve"> con</w:t>
      </w:r>
      <w:r w:rsidR="003D2EE8" w:rsidRPr="00624B5D">
        <w:rPr>
          <w:rFonts w:ascii="Cambria" w:hAnsi="Cambria"/>
        </w:rPr>
        <w:t xml:space="preserve">currence and receipt of the </w:t>
      </w:r>
      <w:r w:rsidR="00635B55">
        <w:rPr>
          <w:rFonts w:ascii="Cambria" w:hAnsi="Cambria"/>
        </w:rPr>
        <w:t>201</w:t>
      </w:r>
      <w:r w:rsidR="006374F5">
        <w:rPr>
          <w:rFonts w:ascii="Cambria" w:hAnsi="Cambria"/>
        </w:rPr>
        <w:t>6</w:t>
      </w:r>
      <w:r w:rsidR="00D417F2" w:rsidRPr="00624B5D">
        <w:rPr>
          <w:rFonts w:ascii="Cambria" w:hAnsi="Cambria"/>
        </w:rPr>
        <w:t xml:space="preserve"> </w:t>
      </w:r>
      <w:r w:rsidR="00514EBE">
        <w:rPr>
          <w:rFonts w:ascii="Cambria" w:hAnsi="Cambria"/>
        </w:rPr>
        <w:t>City</w:t>
      </w:r>
      <w:r w:rsidR="00D924BB">
        <w:rPr>
          <w:rFonts w:ascii="Cambria" w:hAnsi="Cambria"/>
        </w:rPr>
        <w:t xml:space="preserve"> of </w:t>
      </w:r>
      <w:r w:rsidR="00CA5685">
        <w:rPr>
          <w:rFonts w:ascii="Cambria" w:hAnsi="Cambria"/>
        </w:rPr>
        <w:t>Manteca</w:t>
      </w:r>
      <w:r w:rsidRPr="00624B5D">
        <w:rPr>
          <w:rFonts w:ascii="Cambria" w:hAnsi="Cambria"/>
        </w:rPr>
        <w:t xml:space="preserve"> Emergency Operations Plan.</w:t>
      </w:r>
      <w:r w:rsidR="009867E7">
        <w:rPr>
          <w:rFonts w:ascii="Cambria" w:hAnsi="Cambria"/>
        </w:rPr>
        <w:t xml:space="preserve"> </w:t>
      </w:r>
      <w:r w:rsidRPr="00624B5D">
        <w:rPr>
          <w:rFonts w:ascii="Cambria" w:hAnsi="Cambria"/>
        </w:rPr>
        <w:t xml:space="preserve">As needed, revisions will be submitted to the </w:t>
      </w:r>
      <w:r w:rsidR="00D5559E" w:rsidRPr="00FD7370">
        <w:rPr>
          <w:rFonts w:ascii="Cambria" w:hAnsi="Cambria"/>
        </w:rPr>
        <w:t xml:space="preserve">City of </w:t>
      </w:r>
      <w:r w:rsidR="00CA5685" w:rsidRPr="00FD7370">
        <w:rPr>
          <w:rFonts w:ascii="Cambria" w:hAnsi="Cambria"/>
        </w:rPr>
        <w:t>Manteca</w:t>
      </w:r>
      <w:r w:rsidR="005071A1" w:rsidRPr="00FD7370">
        <w:rPr>
          <w:rFonts w:ascii="Cambria" w:hAnsi="Cambria"/>
        </w:rPr>
        <w:t xml:space="preserve"> </w:t>
      </w:r>
      <w:r w:rsidR="00A407FA" w:rsidRPr="00FD7370">
        <w:rPr>
          <w:rFonts w:ascii="Cambria" w:hAnsi="Cambria"/>
        </w:rPr>
        <w:t>Fire</w:t>
      </w:r>
      <w:r w:rsidR="00FD7370">
        <w:rPr>
          <w:rFonts w:ascii="Cambria" w:hAnsi="Cambria"/>
        </w:rPr>
        <w:t xml:space="preserve"> </w:t>
      </w:r>
      <w:r w:rsidR="00C165C8" w:rsidRPr="00FD7370">
        <w:rPr>
          <w:rFonts w:ascii="Cambria" w:hAnsi="Cambria"/>
        </w:rPr>
        <w:t>Department</w:t>
      </w:r>
      <w:r w:rsidRPr="00FD7370">
        <w:rPr>
          <w:rFonts w:ascii="Cambria" w:hAnsi="Cambria"/>
        </w:rPr>
        <w:t>.</w:t>
      </w:r>
    </w:p>
    <w:p w14:paraId="0F0C375C" w14:textId="77777777" w:rsidR="005D7BE1" w:rsidRPr="00624B5D" w:rsidRDefault="005D7BE1" w:rsidP="001D7239">
      <w:pPr>
        <w:rPr>
          <w:rFonts w:ascii="Cambria" w:hAnsi="Cambria"/>
        </w:rPr>
      </w:pPr>
    </w:p>
    <w:p w14:paraId="62B4842F" w14:textId="77777777" w:rsidR="005D7BE1" w:rsidRPr="00624B5D" w:rsidRDefault="005D7BE1" w:rsidP="001D7239">
      <w:pPr>
        <w:rPr>
          <w:rFonts w:ascii="Cambria" w:hAnsi="Cambria"/>
        </w:rPr>
      </w:pPr>
    </w:p>
    <w:p w14:paraId="423FEF04" w14:textId="77777777" w:rsidR="005D7BE1" w:rsidRPr="00624B5D" w:rsidRDefault="005D7BE1" w:rsidP="001D7239">
      <w:pPr>
        <w:rPr>
          <w:rFonts w:ascii="Cambria" w:hAnsi="Cambria"/>
        </w:rPr>
      </w:pPr>
    </w:p>
    <w:p w14:paraId="29C15488" w14:textId="77777777" w:rsidR="005D7BE1" w:rsidRPr="00624B5D" w:rsidRDefault="00D417F2" w:rsidP="001D7239">
      <w:pPr>
        <w:rPr>
          <w:rFonts w:ascii="Cambria" w:hAnsi="Cambria"/>
        </w:rPr>
      </w:pPr>
      <w:r>
        <w:rPr>
          <w:rFonts w:ascii="Cambria" w:hAnsi="Cambria"/>
        </w:rPr>
        <w:t>Council Member</w:t>
      </w:r>
      <w:r w:rsidR="005D7BE1" w:rsidRPr="00624B5D">
        <w:rPr>
          <w:rFonts w:ascii="Cambria" w:hAnsi="Cambria"/>
        </w:rPr>
        <w:tab/>
      </w:r>
      <w:r w:rsidR="005D7BE1" w:rsidRPr="00624B5D">
        <w:rPr>
          <w:rFonts w:ascii="Cambria" w:hAnsi="Cambria"/>
        </w:rPr>
        <w:tab/>
      </w:r>
      <w:r w:rsidR="005D7BE1" w:rsidRPr="00624B5D">
        <w:rPr>
          <w:rFonts w:ascii="Cambria" w:hAnsi="Cambria"/>
        </w:rPr>
        <w:tab/>
      </w:r>
      <w:r>
        <w:rPr>
          <w:rFonts w:ascii="Cambria" w:hAnsi="Cambria"/>
        </w:rPr>
        <w:tab/>
      </w:r>
      <w:r w:rsidR="005D7BE1" w:rsidRPr="00624B5D">
        <w:rPr>
          <w:rFonts w:ascii="Cambria" w:hAnsi="Cambria"/>
          <w:u w:val="single"/>
        </w:rPr>
        <w:tab/>
      </w:r>
      <w:r w:rsidR="005D7BE1" w:rsidRPr="00624B5D">
        <w:rPr>
          <w:rFonts w:ascii="Cambria" w:hAnsi="Cambria"/>
          <w:u w:val="single"/>
        </w:rPr>
        <w:tab/>
      </w:r>
      <w:r w:rsidR="005D7BE1" w:rsidRPr="00624B5D">
        <w:rPr>
          <w:rFonts w:ascii="Cambria" w:hAnsi="Cambria"/>
          <w:u w:val="single"/>
        </w:rPr>
        <w:tab/>
      </w:r>
      <w:r w:rsidR="005D7BE1" w:rsidRPr="00624B5D">
        <w:rPr>
          <w:rFonts w:ascii="Cambria" w:hAnsi="Cambria"/>
          <w:u w:val="single"/>
        </w:rPr>
        <w:tab/>
      </w:r>
      <w:r w:rsidR="005D7BE1" w:rsidRPr="00624B5D">
        <w:rPr>
          <w:rFonts w:ascii="Cambria" w:hAnsi="Cambria"/>
          <w:u w:val="single"/>
        </w:rPr>
        <w:tab/>
      </w:r>
      <w:r w:rsidR="005D7BE1" w:rsidRPr="00624B5D">
        <w:rPr>
          <w:rFonts w:ascii="Cambria" w:hAnsi="Cambria"/>
          <w:u w:val="single"/>
        </w:rPr>
        <w:tab/>
      </w:r>
      <w:r w:rsidR="005D7BE1" w:rsidRPr="00624B5D">
        <w:rPr>
          <w:rFonts w:ascii="Cambria" w:hAnsi="Cambria"/>
          <w:u w:val="single"/>
        </w:rPr>
        <w:tab/>
      </w:r>
    </w:p>
    <w:p w14:paraId="78D4A458" w14:textId="77777777" w:rsidR="005D7BE1" w:rsidRPr="00624B5D" w:rsidRDefault="005D7BE1" w:rsidP="001D7239">
      <w:pPr>
        <w:rPr>
          <w:rFonts w:ascii="Cambria" w:hAnsi="Cambria"/>
        </w:rPr>
      </w:pP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t>DATE</w:t>
      </w:r>
    </w:p>
    <w:p w14:paraId="10B1B3FD" w14:textId="77777777" w:rsidR="005D7BE1" w:rsidRPr="00624B5D" w:rsidRDefault="005D7BE1" w:rsidP="001D7239">
      <w:pPr>
        <w:rPr>
          <w:rFonts w:ascii="Cambria" w:hAnsi="Cambria"/>
        </w:rPr>
      </w:pPr>
    </w:p>
    <w:p w14:paraId="0C52B9AB" w14:textId="77777777" w:rsidR="005D7BE1" w:rsidRPr="00624B5D" w:rsidRDefault="005D7BE1" w:rsidP="001D7239">
      <w:pPr>
        <w:rPr>
          <w:rFonts w:ascii="Cambria" w:hAnsi="Cambria"/>
        </w:rPr>
      </w:pPr>
    </w:p>
    <w:p w14:paraId="5CA996E8" w14:textId="77777777" w:rsidR="005D7BE1" w:rsidRPr="00624B5D" w:rsidRDefault="00D417F2" w:rsidP="001D7239">
      <w:pPr>
        <w:rPr>
          <w:rFonts w:ascii="Cambria" w:hAnsi="Cambria"/>
        </w:rPr>
      </w:pPr>
      <w:r>
        <w:rPr>
          <w:rFonts w:ascii="Cambria" w:hAnsi="Cambria"/>
        </w:rPr>
        <w:t>Council Member</w:t>
      </w:r>
      <w:r w:rsidR="005D7BE1" w:rsidRPr="00624B5D">
        <w:rPr>
          <w:rFonts w:ascii="Cambria" w:hAnsi="Cambria"/>
        </w:rPr>
        <w:tab/>
      </w:r>
      <w:r w:rsidR="005D7BE1" w:rsidRPr="00624B5D">
        <w:rPr>
          <w:rFonts w:ascii="Cambria" w:hAnsi="Cambria"/>
        </w:rPr>
        <w:tab/>
      </w:r>
      <w:r w:rsidR="005D7BE1" w:rsidRPr="00624B5D">
        <w:rPr>
          <w:rFonts w:ascii="Cambria" w:hAnsi="Cambria"/>
        </w:rPr>
        <w:tab/>
      </w:r>
      <w:r>
        <w:rPr>
          <w:rFonts w:ascii="Cambria" w:hAnsi="Cambria"/>
        </w:rPr>
        <w:tab/>
      </w:r>
      <w:r w:rsidR="005D7BE1" w:rsidRPr="00624B5D">
        <w:rPr>
          <w:rFonts w:ascii="Cambria" w:hAnsi="Cambria"/>
          <w:u w:val="single"/>
        </w:rPr>
        <w:tab/>
      </w:r>
      <w:r w:rsidR="005D7BE1" w:rsidRPr="00624B5D">
        <w:rPr>
          <w:rFonts w:ascii="Cambria" w:hAnsi="Cambria"/>
          <w:u w:val="single"/>
        </w:rPr>
        <w:tab/>
      </w:r>
      <w:r w:rsidR="005D7BE1" w:rsidRPr="00624B5D">
        <w:rPr>
          <w:rFonts w:ascii="Cambria" w:hAnsi="Cambria"/>
          <w:u w:val="single"/>
        </w:rPr>
        <w:tab/>
      </w:r>
      <w:r w:rsidR="005D7BE1" w:rsidRPr="00624B5D">
        <w:rPr>
          <w:rFonts w:ascii="Cambria" w:hAnsi="Cambria"/>
          <w:u w:val="single"/>
        </w:rPr>
        <w:tab/>
      </w:r>
      <w:r w:rsidR="005D7BE1" w:rsidRPr="00624B5D">
        <w:rPr>
          <w:rFonts w:ascii="Cambria" w:hAnsi="Cambria"/>
          <w:u w:val="single"/>
        </w:rPr>
        <w:tab/>
      </w:r>
      <w:r w:rsidR="005D7BE1" w:rsidRPr="00624B5D">
        <w:rPr>
          <w:rFonts w:ascii="Cambria" w:hAnsi="Cambria"/>
          <w:u w:val="single"/>
        </w:rPr>
        <w:tab/>
      </w:r>
      <w:r w:rsidR="005D7BE1" w:rsidRPr="00624B5D">
        <w:rPr>
          <w:rFonts w:ascii="Cambria" w:hAnsi="Cambria"/>
          <w:u w:val="single"/>
        </w:rPr>
        <w:tab/>
      </w:r>
    </w:p>
    <w:p w14:paraId="710F2E8D" w14:textId="77777777" w:rsidR="005D7BE1" w:rsidRPr="00624B5D" w:rsidRDefault="005D7BE1" w:rsidP="001D7239">
      <w:pPr>
        <w:rPr>
          <w:rFonts w:ascii="Cambria" w:hAnsi="Cambria"/>
        </w:rPr>
      </w:pP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t>DATE</w:t>
      </w:r>
    </w:p>
    <w:p w14:paraId="6E79C31E" w14:textId="77777777" w:rsidR="005D7BE1" w:rsidRPr="00624B5D" w:rsidRDefault="005D7BE1" w:rsidP="001D7239">
      <w:pPr>
        <w:rPr>
          <w:rFonts w:ascii="Cambria" w:hAnsi="Cambria"/>
        </w:rPr>
      </w:pPr>
      <w:r w:rsidRPr="00624B5D">
        <w:rPr>
          <w:rFonts w:ascii="Cambria" w:hAnsi="Cambria"/>
        </w:rPr>
        <w:tab/>
      </w:r>
    </w:p>
    <w:p w14:paraId="503F4551" w14:textId="77777777" w:rsidR="005D7BE1" w:rsidRPr="00624B5D" w:rsidRDefault="005D7BE1" w:rsidP="001D7239">
      <w:pPr>
        <w:rPr>
          <w:rFonts w:ascii="Cambria" w:hAnsi="Cambria"/>
        </w:rPr>
      </w:pPr>
    </w:p>
    <w:p w14:paraId="2653122A" w14:textId="77777777" w:rsidR="009D5C52" w:rsidRPr="00624B5D" w:rsidRDefault="009D5C52" w:rsidP="001D7239">
      <w:pPr>
        <w:rPr>
          <w:rFonts w:ascii="Cambria" w:hAnsi="Cambria"/>
        </w:rPr>
      </w:pPr>
      <w:r>
        <w:rPr>
          <w:rFonts w:ascii="Cambria" w:hAnsi="Cambria"/>
        </w:rPr>
        <w:t>Council Member</w:t>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u w:val="single"/>
        </w:rPr>
        <w:tab/>
      </w:r>
      <w:r w:rsidRPr="00624B5D">
        <w:rPr>
          <w:rFonts w:ascii="Cambria" w:hAnsi="Cambria"/>
          <w:u w:val="single"/>
        </w:rPr>
        <w:tab/>
      </w:r>
      <w:r w:rsidRPr="00624B5D">
        <w:rPr>
          <w:rFonts w:ascii="Cambria" w:hAnsi="Cambria"/>
          <w:u w:val="single"/>
        </w:rPr>
        <w:tab/>
      </w:r>
      <w:r w:rsidRPr="00624B5D">
        <w:rPr>
          <w:rFonts w:ascii="Cambria" w:hAnsi="Cambria"/>
          <w:u w:val="single"/>
        </w:rPr>
        <w:tab/>
      </w:r>
      <w:r w:rsidRPr="00624B5D">
        <w:rPr>
          <w:rFonts w:ascii="Cambria" w:hAnsi="Cambria"/>
          <w:u w:val="single"/>
        </w:rPr>
        <w:tab/>
      </w:r>
      <w:r w:rsidRPr="00624B5D">
        <w:rPr>
          <w:rFonts w:ascii="Cambria" w:hAnsi="Cambria"/>
          <w:u w:val="single"/>
        </w:rPr>
        <w:tab/>
      </w:r>
      <w:r w:rsidRPr="00624B5D">
        <w:rPr>
          <w:rFonts w:ascii="Cambria" w:hAnsi="Cambria"/>
          <w:u w:val="single"/>
        </w:rPr>
        <w:tab/>
      </w:r>
    </w:p>
    <w:p w14:paraId="5BEC91A6" w14:textId="77777777" w:rsidR="005D7BE1" w:rsidRPr="00624B5D" w:rsidRDefault="009D5C52" w:rsidP="001D7239">
      <w:pPr>
        <w:rPr>
          <w:rFonts w:ascii="Cambria" w:hAnsi="Cambria"/>
          <w:u w:val="single"/>
        </w:rPr>
      </w:pP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DATE</w:t>
      </w:r>
    </w:p>
    <w:p w14:paraId="1D9C7695" w14:textId="77777777" w:rsidR="005D7BE1" w:rsidRPr="00624B5D" w:rsidRDefault="005D7BE1" w:rsidP="001D7239">
      <w:pPr>
        <w:rPr>
          <w:rFonts w:ascii="Cambria" w:hAnsi="Cambria"/>
          <w:u w:val="single"/>
        </w:rPr>
      </w:pPr>
    </w:p>
    <w:p w14:paraId="167DED7A" w14:textId="77777777" w:rsidR="009D5C52" w:rsidRDefault="009D5C52" w:rsidP="001D7239">
      <w:pPr>
        <w:rPr>
          <w:rFonts w:ascii="Cambria" w:hAnsi="Cambria"/>
        </w:rPr>
      </w:pPr>
    </w:p>
    <w:p w14:paraId="780C0F66" w14:textId="77777777" w:rsidR="009D5C52" w:rsidRPr="00624B5D" w:rsidRDefault="009D5C52" w:rsidP="001D7239">
      <w:pPr>
        <w:rPr>
          <w:rFonts w:ascii="Cambria" w:hAnsi="Cambria"/>
        </w:rPr>
      </w:pPr>
      <w:r>
        <w:rPr>
          <w:rFonts w:ascii="Cambria" w:hAnsi="Cambria"/>
        </w:rPr>
        <w:t>Council Member</w:t>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u w:val="single"/>
        </w:rPr>
        <w:tab/>
      </w:r>
      <w:r w:rsidRPr="00624B5D">
        <w:rPr>
          <w:rFonts w:ascii="Cambria" w:hAnsi="Cambria"/>
          <w:u w:val="single"/>
        </w:rPr>
        <w:tab/>
      </w:r>
      <w:r w:rsidRPr="00624B5D">
        <w:rPr>
          <w:rFonts w:ascii="Cambria" w:hAnsi="Cambria"/>
          <w:u w:val="single"/>
        </w:rPr>
        <w:tab/>
      </w:r>
      <w:r w:rsidRPr="00624B5D">
        <w:rPr>
          <w:rFonts w:ascii="Cambria" w:hAnsi="Cambria"/>
          <w:u w:val="single"/>
        </w:rPr>
        <w:tab/>
      </w:r>
      <w:r w:rsidRPr="00624B5D">
        <w:rPr>
          <w:rFonts w:ascii="Cambria" w:hAnsi="Cambria"/>
          <w:u w:val="single"/>
        </w:rPr>
        <w:tab/>
      </w:r>
      <w:r w:rsidRPr="00624B5D">
        <w:rPr>
          <w:rFonts w:ascii="Cambria" w:hAnsi="Cambria"/>
          <w:u w:val="single"/>
        </w:rPr>
        <w:tab/>
      </w:r>
      <w:r w:rsidRPr="00624B5D">
        <w:rPr>
          <w:rFonts w:ascii="Cambria" w:hAnsi="Cambria"/>
          <w:u w:val="single"/>
        </w:rPr>
        <w:tab/>
      </w:r>
    </w:p>
    <w:p w14:paraId="01B7B119" w14:textId="77777777" w:rsidR="005D7BE1" w:rsidRPr="00624B5D" w:rsidRDefault="009D5C52" w:rsidP="001D7239">
      <w:pPr>
        <w:rPr>
          <w:rFonts w:ascii="Cambria" w:hAnsi="Cambria"/>
          <w:u w:val="single"/>
        </w:rPr>
      </w:pP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DATE</w:t>
      </w:r>
    </w:p>
    <w:p w14:paraId="7F11B510" w14:textId="77777777" w:rsidR="005D7BE1" w:rsidRPr="00624B5D" w:rsidRDefault="005D7BE1" w:rsidP="001D7239">
      <w:pPr>
        <w:rPr>
          <w:rFonts w:ascii="Cambria" w:hAnsi="Cambria"/>
          <w:u w:val="single"/>
        </w:rPr>
      </w:pPr>
    </w:p>
    <w:p w14:paraId="655C34BA" w14:textId="77777777" w:rsidR="009D5C52" w:rsidRDefault="009D5C52" w:rsidP="001D7239">
      <w:pPr>
        <w:rPr>
          <w:rFonts w:ascii="Cambria" w:hAnsi="Cambria"/>
        </w:rPr>
      </w:pPr>
    </w:p>
    <w:p w14:paraId="1D5FB58A" w14:textId="77777777" w:rsidR="00E62F16" w:rsidRPr="00624B5D" w:rsidRDefault="00D417F2" w:rsidP="001D7239">
      <w:pPr>
        <w:rPr>
          <w:rFonts w:ascii="Cambria" w:hAnsi="Cambria"/>
        </w:rPr>
      </w:pPr>
      <w:r>
        <w:rPr>
          <w:rFonts w:ascii="Cambria" w:hAnsi="Cambria"/>
        </w:rPr>
        <w:t>Council Member</w:t>
      </w:r>
      <w:r w:rsidR="005D7BE1" w:rsidRPr="00624B5D">
        <w:rPr>
          <w:rFonts w:ascii="Cambria" w:hAnsi="Cambria"/>
        </w:rPr>
        <w:tab/>
      </w:r>
      <w:r w:rsidR="005D7BE1" w:rsidRPr="00624B5D">
        <w:rPr>
          <w:rFonts w:ascii="Cambria" w:hAnsi="Cambria"/>
        </w:rPr>
        <w:tab/>
      </w:r>
      <w:r w:rsidR="005D7BE1" w:rsidRPr="00624B5D">
        <w:rPr>
          <w:rFonts w:ascii="Cambria" w:hAnsi="Cambria"/>
        </w:rPr>
        <w:tab/>
      </w:r>
      <w:r w:rsidR="005D7BE1" w:rsidRPr="00624B5D">
        <w:rPr>
          <w:rFonts w:ascii="Cambria" w:hAnsi="Cambria"/>
        </w:rPr>
        <w:tab/>
      </w:r>
      <w:r w:rsidR="005D7BE1" w:rsidRPr="00624B5D">
        <w:rPr>
          <w:rFonts w:ascii="Cambria" w:hAnsi="Cambria"/>
          <w:u w:val="single"/>
        </w:rPr>
        <w:tab/>
      </w:r>
      <w:r w:rsidR="005D7BE1" w:rsidRPr="00624B5D">
        <w:rPr>
          <w:rFonts w:ascii="Cambria" w:hAnsi="Cambria"/>
          <w:u w:val="single"/>
        </w:rPr>
        <w:tab/>
      </w:r>
      <w:r w:rsidR="005D7BE1" w:rsidRPr="00624B5D">
        <w:rPr>
          <w:rFonts w:ascii="Cambria" w:hAnsi="Cambria"/>
          <w:u w:val="single"/>
        </w:rPr>
        <w:tab/>
      </w:r>
      <w:r w:rsidR="005D7BE1" w:rsidRPr="00624B5D">
        <w:rPr>
          <w:rFonts w:ascii="Cambria" w:hAnsi="Cambria"/>
          <w:u w:val="single"/>
        </w:rPr>
        <w:tab/>
      </w:r>
      <w:r w:rsidR="005D7BE1" w:rsidRPr="00624B5D">
        <w:rPr>
          <w:rFonts w:ascii="Cambria" w:hAnsi="Cambria"/>
          <w:u w:val="single"/>
        </w:rPr>
        <w:tab/>
      </w:r>
      <w:r w:rsidR="005D7BE1" w:rsidRPr="00624B5D">
        <w:rPr>
          <w:rFonts w:ascii="Cambria" w:hAnsi="Cambria"/>
          <w:u w:val="single"/>
        </w:rPr>
        <w:tab/>
      </w:r>
      <w:r w:rsidR="005D7BE1" w:rsidRPr="00624B5D">
        <w:rPr>
          <w:rFonts w:ascii="Cambria" w:hAnsi="Cambria"/>
          <w:u w:val="single"/>
        </w:rPr>
        <w:tab/>
      </w:r>
    </w:p>
    <w:p w14:paraId="7BC42D2C" w14:textId="77777777" w:rsidR="00BA39CC" w:rsidRPr="00624B5D" w:rsidRDefault="005D7BE1" w:rsidP="001D7239">
      <w:pPr>
        <w:rPr>
          <w:rFonts w:ascii="Cambria" w:hAnsi="Cambria"/>
        </w:rPr>
      </w:pP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t>DATE</w:t>
      </w:r>
    </w:p>
    <w:p w14:paraId="3005DA1C" w14:textId="77777777" w:rsidR="005D7BE1" w:rsidRPr="00624B5D" w:rsidRDefault="005D7BE1" w:rsidP="001D7239">
      <w:pPr>
        <w:rPr>
          <w:rFonts w:ascii="Cambria" w:hAnsi="Cambria"/>
        </w:rPr>
      </w:pPr>
    </w:p>
    <w:p w14:paraId="6B8D3804" w14:textId="77777777" w:rsidR="009D5C52" w:rsidRDefault="009D5C52" w:rsidP="001D7239">
      <w:pPr>
        <w:rPr>
          <w:rFonts w:ascii="Cambria" w:hAnsi="Cambria"/>
        </w:rPr>
      </w:pPr>
      <w:bookmarkStart w:id="54" w:name="_Toc185739168"/>
    </w:p>
    <w:p w14:paraId="23AAD51C" w14:textId="77777777" w:rsidR="00835549" w:rsidRDefault="00486EC1" w:rsidP="001D7239">
      <w:pPr>
        <w:pStyle w:val="Heading1"/>
      </w:pPr>
      <w:r>
        <w:br w:type="page"/>
      </w:r>
      <w:bookmarkStart w:id="55" w:name="_Toc302304980"/>
      <w:bookmarkStart w:id="56" w:name="_Toc318976925"/>
      <w:bookmarkStart w:id="57" w:name="_Toc218867208"/>
      <w:bookmarkStart w:id="58" w:name="_Toc218867312"/>
      <w:bookmarkStart w:id="59" w:name="_Toc218867415"/>
      <w:r w:rsidR="00835549">
        <w:lastRenderedPageBreak/>
        <w:t>RECORD OF DISTRIBUTION</w:t>
      </w:r>
      <w:bookmarkEnd w:id="55"/>
      <w:bookmarkEnd w:id="56"/>
    </w:p>
    <w:p w14:paraId="6BBE5D20" w14:textId="77777777" w:rsidR="00550A46" w:rsidRDefault="00550A46" w:rsidP="001D723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3012"/>
        <w:gridCol w:w="2070"/>
        <w:gridCol w:w="1980"/>
      </w:tblGrid>
      <w:tr w:rsidR="00550A46" w14:paraId="63618948" w14:textId="77777777" w:rsidTr="00D5559E">
        <w:tc>
          <w:tcPr>
            <w:tcW w:w="1596" w:type="dxa"/>
            <w:shd w:val="clear" w:color="auto" w:fill="000090"/>
            <w:vAlign w:val="center"/>
          </w:tcPr>
          <w:p w14:paraId="0107792F" w14:textId="77777777" w:rsidR="00550A46" w:rsidRPr="00B90B3E" w:rsidRDefault="00852A07" w:rsidP="001D7239">
            <w:pPr>
              <w:jc w:val="center"/>
              <w:rPr>
                <w:rFonts w:ascii="Cambria" w:hAnsi="Cambria"/>
                <w:b/>
                <w:bCs/>
                <w:color w:val="FFFFFF"/>
              </w:rPr>
            </w:pPr>
            <w:r w:rsidRPr="00B90B3E">
              <w:rPr>
                <w:rFonts w:ascii="Cambria" w:hAnsi="Cambria"/>
                <w:b/>
                <w:bCs/>
                <w:color w:val="FFFFFF"/>
              </w:rPr>
              <w:t>VERSION NUMBER</w:t>
            </w:r>
          </w:p>
        </w:tc>
        <w:tc>
          <w:tcPr>
            <w:tcW w:w="3012" w:type="dxa"/>
            <w:shd w:val="clear" w:color="auto" w:fill="000090"/>
            <w:vAlign w:val="center"/>
          </w:tcPr>
          <w:p w14:paraId="16C0AA90" w14:textId="77777777" w:rsidR="00550A46" w:rsidRPr="00B90B3E" w:rsidRDefault="00852A07" w:rsidP="001D7239">
            <w:pPr>
              <w:jc w:val="center"/>
              <w:rPr>
                <w:rFonts w:ascii="Cambria" w:hAnsi="Cambria"/>
                <w:b/>
                <w:bCs/>
                <w:color w:val="FFFFFF"/>
              </w:rPr>
            </w:pPr>
            <w:r w:rsidRPr="00B90B3E">
              <w:rPr>
                <w:rFonts w:ascii="Cambria" w:hAnsi="Cambria"/>
                <w:b/>
                <w:color w:val="FFFFFF"/>
              </w:rPr>
              <w:t>DEPARTMENT AGENCY</w:t>
            </w:r>
          </w:p>
        </w:tc>
        <w:tc>
          <w:tcPr>
            <w:tcW w:w="2070" w:type="dxa"/>
            <w:shd w:val="clear" w:color="auto" w:fill="000090"/>
            <w:vAlign w:val="center"/>
          </w:tcPr>
          <w:p w14:paraId="785C0969" w14:textId="77777777" w:rsidR="00550A46" w:rsidRPr="00B90B3E" w:rsidRDefault="00852A07" w:rsidP="001D7239">
            <w:pPr>
              <w:jc w:val="center"/>
              <w:rPr>
                <w:rFonts w:ascii="Cambria" w:hAnsi="Cambria"/>
                <w:b/>
                <w:bCs/>
                <w:color w:val="FFFFFF"/>
              </w:rPr>
            </w:pPr>
            <w:r w:rsidRPr="00B90B3E">
              <w:rPr>
                <w:rFonts w:ascii="Cambria" w:hAnsi="Cambria"/>
                <w:b/>
                <w:bCs/>
                <w:color w:val="FFFFFF"/>
              </w:rPr>
              <w:t>APPROVED BY</w:t>
            </w:r>
          </w:p>
        </w:tc>
        <w:tc>
          <w:tcPr>
            <w:tcW w:w="1980" w:type="dxa"/>
            <w:shd w:val="clear" w:color="auto" w:fill="000090"/>
            <w:vAlign w:val="center"/>
          </w:tcPr>
          <w:p w14:paraId="7DE20833" w14:textId="77777777" w:rsidR="00550A46" w:rsidRPr="00B90B3E" w:rsidRDefault="00852A07" w:rsidP="001D7239">
            <w:pPr>
              <w:jc w:val="center"/>
              <w:rPr>
                <w:rFonts w:ascii="Cambria" w:hAnsi="Cambria"/>
                <w:b/>
                <w:bCs/>
                <w:color w:val="FFFFFF"/>
              </w:rPr>
            </w:pPr>
            <w:r w:rsidRPr="00B90B3E">
              <w:rPr>
                <w:rFonts w:ascii="Cambria" w:hAnsi="Cambria"/>
                <w:b/>
                <w:bCs/>
                <w:color w:val="FFFFFF"/>
              </w:rPr>
              <w:t>APPROVAL DATE</w:t>
            </w:r>
          </w:p>
        </w:tc>
      </w:tr>
      <w:tr w:rsidR="00550A46" w14:paraId="285F63CD" w14:textId="77777777" w:rsidTr="00E71C64">
        <w:tc>
          <w:tcPr>
            <w:tcW w:w="1596" w:type="dxa"/>
            <w:shd w:val="clear" w:color="auto" w:fill="auto"/>
          </w:tcPr>
          <w:p w14:paraId="2FDC79A1" w14:textId="77777777" w:rsidR="00550A46" w:rsidRPr="00E71C64" w:rsidRDefault="00550A46" w:rsidP="001D7239">
            <w:pPr>
              <w:rPr>
                <w:rFonts w:ascii="Cambria" w:hAnsi="Cambria"/>
                <w:b/>
                <w:bCs/>
              </w:rPr>
            </w:pPr>
          </w:p>
        </w:tc>
        <w:tc>
          <w:tcPr>
            <w:tcW w:w="3012" w:type="dxa"/>
            <w:shd w:val="clear" w:color="auto" w:fill="auto"/>
          </w:tcPr>
          <w:p w14:paraId="3832F399" w14:textId="77777777" w:rsidR="00550A46" w:rsidRPr="00E71C64" w:rsidRDefault="00550A46" w:rsidP="001D7239">
            <w:pPr>
              <w:rPr>
                <w:rFonts w:ascii="Cambria" w:hAnsi="Cambria"/>
              </w:rPr>
            </w:pPr>
          </w:p>
        </w:tc>
        <w:tc>
          <w:tcPr>
            <w:tcW w:w="2070" w:type="dxa"/>
            <w:shd w:val="clear" w:color="auto" w:fill="auto"/>
          </w:tcPr>
          <w:p w14:paraId="15B813D2" w14:textId="77777777" w:rsidR="00550A46" w:rsidRPr="00E71C64" w:rsidRDefault="00550A46" w:rsidP="001D7239">
            <w:pPr>
              <w:rPr>
                <w:rFonts w:ascii="Cambria" w:hAnsi="Cambria"/>
              </w:rPr>
            </w:pPr>
          </w:p>
        </w:tc>
        <w:tc>
          <w:tcPr>
            <w:tcW w:w="1980" w:type="dxa"/>
            <w:shd w:val="clear" w:color="auto" w:fill="auto"/>
          </w:tcPr>
          <w:p w14:paraId="51DD0D98" w14:textId="77777777" w:rsidR="00550A46" w:rsidRPr="00E71C64" w:rsidRDefault="00550A46" w:rsidP="001D7239">
            <w:pPr>
              <w:rPr>
                <w:rFonts w:ascii="Cambria" w:hAnsi="Cambria"/>
              </w:rPr>
            </w:pPr>
          </w:p>
        </w:tc>
      </w:tr>
      <w:tr w:rsidR="00550A46" w14:paraId="7B2BBC9E" w14:textId="77777777" w:rsidTr="00E71C64">
        <w:tc>
          <w:tcPr>
            <w:tcW w:w="1596" w:type="dxa"/>
            <w:shd w:val="clear" w:color="auto" w:fill="auto"/>
          </w:tcPr>
          <w:p w14:paraId="6E84724E" w14:textId="77777777" w:rsidR="00550A46" w:rsidRPr="00E71C64" w:rsidRDefault="00550A46" w:rsidP="001D7239">
            <w:pPr>
              <w:rPr>
                <w:rFonts w:ascii="Cambria" w:hAnsi="Cambria"/>
                <w:b/>
                <w:bCs/>
              </w:rPr>
            </w:pPr>
          </w:p>
        </w:tc>
        <w:tc>
          <w:tcPr>
            <w:tcW w:w="3012" w:type="dxa"/>
            <w:shd w:val="clear" w:color="auto" w:fill="auto"/>
          </w:tcPr>
          <w:p w14:paraId="6A221B6F" w14:textId="77777777" w:rsidR="00550A46" w:rsidRPr="00E71C64" w:rsidRDefault="00550A46" w:rsidP="001D7239">
            <w:pPr>
              <w:rPr>
                <w:rFonts w:ascii="Cambria" w:hAnsi="Cambria"/>
              </w:rPr>
            </w:pPr>
          </w:p>
        </w:tc>
        <w:tc>
          <w:tcPr>
            <w:tcW w:w="2070" w:type="dxa"/>
            <w:shd w:val="clear" w:color="auto" w:fill="auto"/>
          </w:tcPr>
          <w:p w14:paraId="39837054" w14:textId="77777777" w:rsidR="00550A46" w:rsidRPr="00E71C64" w:rsidRDefault="00550A46" w:rsidP="001D7239">
            <w:pPr>
              <w:rPr>
                <w:rFonts w:ascii="Cambria" w:hAnsi="Cambria"/>
              </w:rPr>
            </w:pPr>
          </w:p>
        </w:tc>
        <w:tc>
          <w:tcPr>
            <w:tcW w:w="1980" w:type="dxa"/>
            <w:shd w:val="clear" w:color="auto" w:fill="auto"/>
          </w:tcPr>
          <w:p w14:paraId="02791BCA" w14:textId="77777777" w:rsidR="00550A46" w:rsidRPr="00E71C64" w:rsidRDefault="00550A46" w:rsidP="001D7239">
            <w:pPr>
              <w:rPr>
                <w:rFonts w:ascii="Cambria" w:hAnsi="Cambria"/>
              </w:rPr>
            </w:pPr>
          </w:p>
        </w:tc>
      </w:tr>
      <w:tr w:rsidR="00550A46" w14:paraId="4B16D629" w14:textId="77777777" w:rsidTr="00E71C64">
        <w:tc>
          <w:tcPr>
            <w:tcW w:w="1596" w:type="dxa"/>
            <w:shd w:val="clear" w:color="auto" w:fill="auto"/>
          </w:tcPr>
          <w:p w14:paraId="57EFE7FE" w14:textId="77777777" w:rsidR="00550A46" w:rsidRPr="00E71C64" w:rsidRDefault="00550A46" w:rsidP="001D7239">
            <w:pPr>
              <w:rPr>
                <w:rFonts w:ascii="Cambria" w:hAnsi="Cambria"/>
                <w:b/>
                <w:bCs/>
              </w:rPr>
            </w:pPr>
          </w:p>
        </w:tc>
        <w:tc>
          <w:tcPr>
            <w:tcW w:w="3012" w:type="dxa"/>
            <w:shd w:val="clear" w:color="auto" w:fill="auto"/>
          </w:tcPr>
          <w:p w14:paraId="29A3F017" w14:textId="77777777" w:rsidR="00550A46" w:rsidRPr="00E71C64" w:rsidRDefault="00550A46" w:rsidP="001D7239">
            <w:pPr>
              <w:rPr>
                <w:rFonts w:ascii="Cambria" w:hAnsi="Cambria"/>
              </w:rPr>
            </w:pPr>
          </w:p>
        </w:tc>
        <w:tc>
          <w:tcPr>
            <w:tcW w:w="2070" w:type="dxa"/>
            <w:shd w:val="clear" w:color="auto" w:fill="auto"/>
          </w:tcPr>
          <w:p w14:paraId="113E5CA7" w14:textId="77777777" w:rsidR="00550A46" w:rsidRPr="00E71C64" w:rsidRDefault="00550A46" w:rsidP="001D7239">
            <w:pPr>
              <w:rPr>
                <w:rFonts w:ascii="Cambria" w:hAnsi="Cambria"/>
              </w:rPr>
            </w:pPr>
          </w:p>
        </w:tc>
        <w:tc>
          <w:tcPr>
            <w:tcW w:w="1980" w:type="dxa"/>
            <w:shd w:val="clear" w:color="auto" w:fill="auto"/>
          </w:tcPr>
          <w:p w14:paraId="20753249" w14:textId="77777777" w:rsidR="00550A46" w:rsidRPr="00E71C64" w:rsidRDefault="00550A46" w:rsidP="001D7239">
            <w:pPr>
              <w:rPr>
                <w:rFonts w:ascii="Cambria" w:hAnsi="Cambria"/>
              </w:rPr>
            </w:pPr>
          </w:p>
        </w:tc>
      </w:tr>
      <w:tr w:rsidR="00550A46" w14:paraId="369C6AE2" w14:textId="77777777" w:rsidTr="00E71C64">
        <w:tc>
          <w:tcPr>
            <w:tcW w:w="1596" w:type="dxa"/>
            <w:shd w:val="clear" w:color="auto" w:fill="auto"/>
          </w:tcPr>
          <w:p w14:paraId="4622D336" w14:textId="77777777" w:rsidR="00550A46" w:rsidRPr="00E71C64" w:rsidRDefault="00550A46" w:rsidP="001D7239">
            <w:pPr>
              <w:rPr>
                <w:rFonts w:ascii="Cambria" w:hAnsi="Cambria"/>
                <w:b/>
                <w:bCs/>
              </w:rPr>
            </w:pPr>
          </w:p>
        </w:tc>
        <w:tc>
          <w:tcPr>
            <w:tcW w:w="3012" w:type="dxa"/>
            <w:shd w:val="clear" w:color="auto" w:fill="auto"/>
          </w:tcPr>
          <w:p w14:paraId="410DA32C" w14:textId="77777777" w:rsidR="00550A46" w:rsidRPr="00E71C64" w:rsidRDefault="00550A46" w:rsidP="001D7239">
            <w:pPr>
              <w:rPr>
                <w:rFonts w:ascii="Cambria" w:hAnsi="Cambria"/>
              </w:rPr>
            </w:pPr>
          </w:p>
        </w:tc>
        <w:tc>
          <w:tcPr>
            <w:tcW w:w="2070" w:type="dxa"/>
            <w:shd w:val="clear" w:color="auto" w:fill="auto"/>
          </w:tcPr>
          <w:p w14:paraId="43399FAF" w14:textId="77777777" w:rsidR="00550A46" w:rsidRPr="00E71C64" w:rsidRDefault="00550A46" w:rsidP="001D7239">
            <w:pPr>
              <w:rPr>
                <w:rFonts w:ascii="Cambria" w:hAnsi="Cambria"/>
              </w:rPr>
            </w:pPr>
          </w:p>
        </w:tc>
        <w:tc>
          <w:tcPr>
            <w:tcW w:w="1980" w:type="dxa"/>
            <w:shd w:val="clear" w:color="auto" w:fill="auto"/>
          </w:tcPr>
          <w:p w14:paraId="14AFC81B" w14:textId="77777777" w:rsidR="00550A46" w:rsidRPr="00E71C64" w:rsidRDefault="00550A46" w:rsidP="001D7239">
            <w:pPr>
              <w:rPr>
                <w:rFonts w:ascii="Cambria" w:hAnsi="Cambria"/>
              </w:rPr>
            </w:pPr>
          </w:p>
        </w:tc>
      </w:tr>
      <w:tr w:rsidR="00550A46" w14:paraId="17CBBB19" w14:textId="77777777" w:rsidTr="00E71C64">
        <w:tc>
          <w:tcPr>
            <w:tcW w:w="1596" w:type="dxa"/>
            <w:shd w:val="clear" w:color="auto" w:fill="auto"/>
          </w:tcPr>
          <w:p w14:paraId="29BD26FC" w14:textId="77777777" w:rsidR="00550A46" w:rsidRPr="00E71C64" w:rsidRDefault="00550A46" w:rsidP="001D7239">
            <w:pPr>
              <w:rPr>
                <w:rFonts w:ascii="Cambria" w:hAnsi="Cambria"/>
                <w:b/>
                <w:bCs/>
              </w:rPr>
            </w:pPr>
          </w:p>
        </w:tc>
        <w:tc>
          <w:tcPr>
            <w:tcW w:w="3012" w:type="dxa"/>
            <w:shd w:val="clear" w:color="auto" w:fill="auto"/>
          </w:tcPr>
          <w:p w14:paraId="588D64F1" w14:textId="77777777" w:rsidR="00550A46" w:rsidRPr="00E71C64" w:rsidRDefault="00550A46" w:rsidP="001D7239">
            <w:pPr>
              <w:rPr>
                <w:rFonts w:ascii="Cambria" w:hAnsi="Cambria"/>
              </w:rPr>
            </w:pPr>
          </w:p>
        </w:tc>
        <w:tc>
          <w:tcPr>
            <w:tcW w:w="2070" w:type="dxa"/>
            <w:shd w:val="clear" w:color="auto" w:fill="auto"/>
          </w:tcPr>
          <w:p w14:paraId="436651C2" w14:textId="77777777" w:rsidR="00550A46" w:rsidRPr="00E71C64" w:rsidRDefault="00550A46" w:rsidP="001D7239">
            <w:pPr>
              <w:rPr>
                <w:rFonts w:ascii="Cambria" w:hAnsi="Cambria"/>
              </w:rPr>
            </w:pPr>
          </w:p>
        </w:tc>
        <w:tc>
          <w:tcPr>
            <w:tcW w:w="1980" w:type="dxa"/>
            <w:shd w:val="clear" w:color="auto" w:fill="auto"/>
          </w:tcPr>
          <w:p w14:paraId="475B6202" w14:textId="77777777" w:rsidR="00550A46" w:rsidRPr="00E71C64" w:rsidRDefault="00550A46" w:rsidP="001D7239">
            <w:pPr>
              <w:rPr>
                <w:rFonts w:ascii="Cambria" w:hAnsi="Cambria"/>
              </w:rPr>
            </w:pPr>
          </w:p>
        </w:tc>
      </w:tr>
      <w:tr w:rsidR="00550A46" w14:paraId="14CCAE94" w14:textId="77777777" w:rsidTr="00E71C64">
        <w:tc>
          <w:tcPr>
            <w:tcW w:w="1596" w:type="dxa"/>
            <w:shd w:val="clear" w:color="auto" w:fill="auto"/>
          </w:tcPr>
          <w:p w14:paraId="7DD575C9" w14:textId="77777777" w:rsidR="00550A46" w:rsidRPr="00E71C64" w:rsidRDefault="00550A46" w:rsidP="001D7239">
            <w:pPr>
              <w:rPr>
                <w:rFonts w:ascii="Cambria" w:hAnsi="Cambria"/>
                <w:b/>
                <w:bCs/>
              </w:rPr>
            </w:pPr>
          </w:p>
        </w:tc>
        <w:tc>
          <w:tcPr>
            <w:tcW w:w="3012" w:type="dxa"/>
            <w:shd w:val="clear" w:color="auto" w:fill="auto"/>
          </w:tcPr>
          <w:p w14:paraId="011499B5" w14:textId="77777777" w:rsidR="00550A46" w:rsidRPr="00E71C64" w:rsidRDefault="00550A46" w:rsidP="001D7239">
            <w:pPr>
              <w:rPr>
                <w:rFonts w:ascii="Cambria" w:hAnsi="Cambria"/>
              </w:rPr>
            </w:pPr>
          </w:p>
        </w:tc>
        <w:tc>
          <w:tcPr>
            <w:tcW w:w="2070" w:type="dxa"/>
            <w:shd w:val="clear" w:color="auto" w:fill="auto"/>
          </w:tcPr>
          <w:p w14:paraId="0E5967A2" w14:textId="77777777" w:rsidR="00550A46" w:rsidRPr="00E71C64" w:rsidRDefault="00550A46" w:rsidP="001D7239">
            <w:pPr>
              <w:rPr>
                <w:rFonts w:ascii="Cambria" w:hAnsi="Cambria"/>
              </w:rPr>
            </w:pPr>
          </w:p>
        </w:tc>
        <w:tc>
          <w:tcPr>
            <w:tcW w:w="1980" w:type="dxa"/>
            <w:shd w:val="clear" w:color="auto" w:fill="auto"/>
          </w:tcPr>
          <w:p w14:paraId="16E97225" w14:textId="77777777" w:rsidR="00550A46" w:rsidRPr="00E71C64" w:rsidRDefault="00550A46" w:rsidP="001D7239">
            <w:pPr>
              <w:rPr>
                <w:rFonts w:ascii="Cambria" w:hAnsi="Cambria"/>
              </w:rPr>
            </w:pPr>
          </w:p>
        </w:tc>
      </w:tr>
      <w:tr w:rsidR="00550A46" w14:paraId="3FC23611" w14:textId="77777777" w:rsidTr="00E71C64">
        <w:tc>
          <w:tcPr>
            <w:tcW w:w="1596" w:type="dxa"/>
            <w:shd w:val="clear" w:color="auto" w:fill="auto"/>
          </w:tcPr>
          <w:p w14:paraId="0B521748" w14:textId="77777777" w:rsidR="00550A46" w:rsidRPr="00E71C64" w:rsidRDefault="00550A46" w:rsidP="001D7239">
            <w:pPr>
              <w:rPr>
                <w:rFonts w:ascii="Cambria" w:hAnsi="Cambria"/>
                <w:b/>
                <w:bCs/>
              </w:rPr>
            </w:pPr>
          </w:p>
        </w:tc>
        <w:tc>
          <w:tcPr>
            <w:tcW w:w="3012" w:type="dxa"/>
            <w:shd w:val="clear" w:color="auto" w:fill="auto"/>
          </w:tcPr>
          <w:p w14:paraId="6753E721" w14:textId="77777777" w:rsidR="00550A46" w:rsidRPr="00E71C64" w:rsidRDefault="00550A46" w:rsidP="001D7239">
            <w:pPr>
              <w:rPr>
                <w:rFonts w:ascii="Cambria" w:hAnsi="Cambria"/>
              </w:rPr>
            </w:pPr>
          </w:p>
        </w:tc>
        <w:tc>
          <w:tcPr>
            <w:tcW w:w="2070" w:type="dxa"/>
            <w:shd w:val="clear" w:color="auto" w:fill="auto"/>
          </w:tcPr>
          <w:p w14:paraId="18D6C780" w14:textId="77777777" w:rsidR="00550A46" w:rsidRPr="00E71C64" w:rsidRDefault="00550A46" w:rsidP="001D7239">
            <w:pPr>
              <w:rPr>
                <w:rFonts w:ascii="Cambria" w:hAnsi="Cambria"/>
              </w:rPr>
            </w:pPr>
          </w:p>
        </w:tc>
        <w:tc>
          <w:tcPr>
            <w:tcW w:w="1980" w:type="dxa"/>
            <w:shd w:val="clear" w:color="auto" w:fill="auto"/>
          </w:tcPr>
          <w:p w14:paraId="02B047E1" w14:textId="77777777" w:rsidR="00550A46" w:rsidRPr="00E71C64" w:rsidRDefault="00550A46" w:rsidP="001D7239">
            <w:pPr>
              <w:rPr>
                <w:rFonts w:ascii="Cambria" w:hAnsi="Cambria"/>
              </w:rPr>
            </w:pPr>
          </w:p>
        </w:tc>
      </w:tr>
      <w:tr w:rsidR="00550A46" w14:paraId="3815123B" w14:textId="77777777" w:rsidTr="00E71C64">
        <w:tc>
          <w:tcPr>
            <w:tcW w:w="1596" w:type="dxa"/>
            <w:shd w:val="clear" w:color="auto" w:fill="auto"/>
          </w:tcPr>
          <w:p w14:paraId="18A0EDEB" w14:textId="77777777" w:rsidR="00550A46" w:rsidRPr="00E71C64" w:rsidRDefault="00550A46" w:rsidP="001D7239">
            <w:pPr>
              <w:rPr>
                <w:rFonts w:ascii="Cambria" w:hAnsi="Cambria"/>
                <w:b/>
                <w:bCs/>
              </w:rPr>
            </w:pPr>
          </w:p>
        </w:tc>
        <w:tc>
          <w:tcPr>
            <w:tcW w:w="3012" w:type="dxa"/>
            <w:shd w:val="clear" w:color="auto" w:fill="auto"/>
          </w:tcPr>
          <w:p w14:paraId="70D3FC47" w14:textId="77777777" w:rsidR="00550A46" w:rsidRPr="00E71C64" w:rsidRDefault="00550A46" w:rsidP="001D7239">
            <w:pPr>
              <w:rPr>
                <w:rFonts w:ascii="Cambria" w:hAnsi="Cambria"/>
              </w:rPr>
            </w:pPr>
          </w:p>
        </w:tc>
        <w:tc>
          <w:tcPr>
            <w:tcW w:w="2070" w:type="dxa"/>
            <w:shd w:val="clear" w:color="auto" w:fill="auto"/>
          </w:tcPr>
          <w:p w14:paraId="0F821A92" w14:textId="77777777" w:rsidR="00550A46" w:rsidRPr="00E71C64" w:rsidRDefault="00550A46" w:rsidP="001D7239">
            <w:pPr>
              <w:rPr>
                <w:rFonts w:ascii="Cambria" w:hAnsi="Cambria"/>
              </w:rPr>
            </w:pPr>
          </w:p>
        </w:tc>
        <w:tc>
          <w:tcPr>
            <w:tcW w:w="1980" w:type="dxa"/>
            <w:shd w:val="clear" w:color="auto" w:fill="auto"/>
          </w:tcPr>
          <w:p w14:paraId="0D420060" w14:textId="77777777" w:rsidR="00550A46" w:rsidRPr="00E71C64" w:rsidRDefault="00550A46" w:rsidP="001D7239">
            <w:pPr>
              <w:rPr>
                <w:rFonts w:ascii="Cambria" w:hAnsi="Cambria"/>
              </w:rPr>
            </w:pPr>
          </w:p>
        </w:tc>
      </w:tr>
      <w:tr w:rsidR="00550A46" w14:paraId="427F5E79" w14:textId="77777777" w:rsidTr="00E71C64">
        <w:tc>
          <w:tcPr>
            <w:tcW w:w="1596" w:type="dxa"/>
            <w:shd w:val="clear" w:color="auto" w:fill="auto"/>
          </w:tcPr>
          <w:p w14:paraId="1B69337C" w14:textId="77777777" w:rsidR="00550A46" w:rsidRPr="00E71C64" w:rsidRDefault="00550A46" w:rsidP="001D7239">
            <w:pPr>
              <w:rPr>
                <w:rFonts w:ascii="Cambria" w:hAnsi="Cambria"/>
                <w:b/>
                <w:bCs/>
              </w:rPr>
            </w:pPr>
          </w:p>
        </w:tc>
        <w:tc>
          <w:tcPr>
            <w:tcW w:w="3012" w:type="dxa"/>
            <w:shd w:val="clear" w:color="auto" w:fill="auto"/>
          </w:tcPr>
          <w:p w14:paraId="2DE8CB8E" w14:textId="77777777" w:rsidR="00550A46" w:rsidRPr="00E71C64" w:rsidRDefault="00550A46" w:rsidP="001D7239">
            <w:pPr>
              <w:rPr>
                <w:rFonts w:ascii="Cambria" w:hAnsi="Cambria"/>
              </w:rPr>
            </w:pPr>
          </w:p>
        </w:tc>
        <w:tc>
          <w:tcPr>
            <w:tcW w:w="2070" w:type="dxa"/>
            <w:shd w:val="clear" w:color="auto" w:fill="auto"/>
          </w:tcPr>
          <w:p w14:paraId="56D5C034" w14:textId="77777777" w:rsidR="00550A46" w:rsidRPr="00E71C64" w:rsidRDefault="00550A46" w:rsidP="001D7239">
            <w:pPr>
              <w:rPr>
                <w:rFonts w:ascii="Cambria" w:hAnsi="Cambria"/>
              </w:rPr>
            </w:pPr>
          </w:p>
        </w:tc>
        <w:tc>
          <w:tcPr>
            <w:tcW w:w="1980" w:type="dxa"/>
            <w:shd w:val="clear" w:color="auto" w:fill="auto"/>
          </w:tcPr>
          <w:p w14:paraId="613B7EE1" w14:textId="77777777" w:rsidR="00550A46" w:rsidRPr="00E71C64" w:rsidRDefault="00550A46" w:rsidP="001D7239">
            <w:pPr>
              <w:rPr>
                <w:rFonts w:ascii="Cambria" w:hAnsi="Cambria"/>
              </w:rPr>
            </w:pPr>
          </w:p>
        </w:tc>
      </w:tr>
      <w:tr w:rsidR="00550A46" w14:paraId="10E8C47E" w14:textId="77777777" w:rsidTr="00E71C64">
        <w:tc>
          <w:tcPr>
            <w:tcW w:w="1596" w:type="dxa"/>
            <w:shd w:val="clear" w:color="auto" w:fill="auto"/>
          </w:tcPr>
          <w:p w14:paraId="2B580E8B" w14:textId="77777777" w:rsidR="00550A46" w:rsidRPr="00E71C64" w:rsidRDefault="00550A46" w:rsidP="001D7239">
            <w:pPr>
              <w:rPr>
                <w:rFonts w:ascii="Cambria" w:hAnsi="Cambria"/>
                <w:b/>
                <w:bCs/>
              </w:rPr>
            </w:pPr>
          </w:p>
        </w:tc>
        <w:tc>
          <w:tcPr>
            <w:tcW w:w="3012" w:type="dxa"/>
            <w:shd w:val="clear" w:color="auto" w:fill="auto"/>
          </w:tcPr>
          <w:p w14:paraId="6C32A204" w14:textId="77777777" w:rsidR="00550A46" w:rsidRPr="00E71C64" w:rsidRDefault="00550A46" w:rsidP="001D7239">
            <w:pPr>
              <w:rPr>
                <w:rFonts w:ascii="Cambria" w:hAnsi="Cambria"/>
              </w:rPr>
            </w:pPr>
          </w:p>
        </w:tc>
        <w:tc>
          <w:tcPr>
            <w:tcW w:w="2070" w:type="dxa"/>
            <w:shd w:val="clear" w:color="auto" w:fill="auto"/>
          </w:tcPr>
          <w:p w14:paraId="6D7E6425" w14:textId="77777777" w:rsidR="00550A46" w:rsidRPr="00E71C64" w:rsidRDefault="00550A46" w:rsidP="001D7239">
            <w:pPr>
              <w:rPr>
                <w:rFonts w:ascii="Cambria" w:hAnsi="Cambria"/>
              </w:rPr>
            </w:pPr>
          </w:p>
        </w:tc>
        <w:tc>
          <w:tcPr>
            <w:tcW w:w="1980" w:type="dxa"/>
            <w:shd w:val="clear" w:color="auto" w:fill="auto"/>
          </w:tcPr>
          <w:p w14:paraId="24D4C07A" w14:textId="77777777" w:rsidR="00550A46" w:rsidRPr="00E71C64" w:rsidRDefault="00550A46" w:rsidP="001D7239">
            <w:pPr>
              <w:rPr>
                <w:rFonts w:ascii="Cambria" w:hAnsi="Cambria"/>
              </w:rPr>
            </w:pPr>
          </w:p>
        </w:tc>
      </w:tr>
      <w:tr w:rsidR="00550A46" w14:paraId="2DBA0066" w14:textId="77777777" w:rsidTr="00E71C64">
        <w:tc>
          <w:tcPr>
            <w:tcW w:w="1596" w:type="dxa"/>
            <w:shd w:val="clear" w:color="auto" w:fill="auto"/>
          </w:tcPr>
          <w:p w14:paraId="4CC6C3C7" w14:textId="77777777" w:rsidR="00550A46" w:rsidRPr="00E71C64" w:rsidRDefault="00550A46" w:rsidP="001D7239">
            <w:pPr>
              <w:rPr>
                <w:rFonts w:ascii="Cambria" w:hAnsi="Cambria"/>
                <w:b/>
                <w:bCs/>
              </w:rPr>
            </w:pPr>
          </w:p>
        </w:tc>
        <w:tc>
          <w:tcPr>
            <w:tcW w:w="3012" w:type="dxa"/>
            <w:shd w:val="clear" w:color="auto" w:fill="auto"/>
          </w:tcPr>
          <w:p w14:paraId="0051975E" w14:textId="77777777" w:rsidR="00550A46" w:rsidRPr="00E71C64" w:rsidRDefault="00550A46" w:rsidP="001D7239">
            <w:pPr>
              <w:rPr>
                <w:rFonts w:ascii="Cambria" w:hAnsi="Cambria"/>
              </w:rPr>
            </w:pPr>
          </w:p>
        </w:tc>
        <w:tc>
          <w:tcPr>
            <w:tcW w:w="2070" w:type="dxa"/>
            <w:shd w:val="clear" w:color="auto" w:fill="auto"/>
          </w:tcPr>
          <w:p w14:paraId="55289E1B" w14:textId="77777777" w:rsidR="00550A46" w:rsidRPr="00E71C64" w:rsidRDefault="00550A46" w:rsidP="001D7239">
            <w:pPr>
              <w:rPr>
                <w:rFonts w:ascii="Cambria" w:hAnsi="Cambria"/>
              </w:rPr>
            </w:pPr>
          </w:p>
        </w:tc>
        <w:tc>
          <w:tcPr>
            <w:tcW w:w="1980" w:type="dxa"/>
            <w:shd w:val="clear" w:color="auto" w:fill="auto"/>
          </w:tcPr>
          <w:p w14:paraId="12464B0E" w14:textId="77777777" w:rsidR="00550A46" w:rsidRPr="00E71C64" w:rsidRDefault="00550A46" w:rsidP="001D7239">
            <w:pPr>
              <w:rPr>
                <w:rFonts w:ascii="Cambria" w:hAnsi="Cambria"/>
              </w:rPr>
            </w:pPr>
          </w:p>
        </w:tc>
      </w:tr>
      <w:tr w:rsidR="00550A46" w14:paraId="1B717869" w14:textId="77777777" w:rsidTr="00E71C64">
        <w:tc>
          <w:tcPr>
            <w:tcW w:w="1596" w:type="dxa"/>
            <w:shd w:val="clear" w:color="auto" w:fill="auto"/>
          </w:tcPr>
          <w:p w14:paraId="53AE1841" w14:textId="77777777" w:rsidR="00550A46" w:rsidRPr="00E71C64" w:rsidRDefault="00550A46" w:rsidP="001D7239">
            <w:pPr>
              <w:rPr>
                <w:rFonts w:ascii="Cambria" w:hAnsi="Cambria"/>
                <w:b/>
                <w:bCs/>
              </w:rPr>
            </w:pPr>
          </w:p>
        </w:tc>
        <w:tc>
          <w:tcPr>
            <w:tcW w:w="3012" w:type="dxa"/>
            <w:shd w:val="clear" w:color="auto" w:fill="auto"/>
          </w:tcPr>
          <w:p w14:paraId="58E54F3A" w14:textId="77777777" w:rsidR="00550A46" w:rsidRPr="00E71C64" w:rsidRDefault="00550A46" w:rsidP="001D7239">
            <w:pPr>
              <w:rPr>
                <w:rFonts w:ascii="Cambria" w:hAnsi="Cambria"/>
              </w:rPr>
            </w:pPr>
          </w:p>
        </w:tc>
        <w:tc>
          <w:tcPr>
            <w:tcW w:w="2070" w:type="dxa"/>
            <w:shd w:val="clear" w:color="auto" w:fill="auto"/>
          </w:tcPr>
          <w:p w14:paraId="701D4733" w14:textId="77777777" w:rsidR="00550A46" w:rsidRPr="00E71C64" w:rsidRDefault="00550A46" w:rsidP="001D7239">
            <w:pPr>
              <w:rPr>
                <w:rFonts w:ascii="Cambria" w:hAnsi="Cambria"/>
              </w:rPr>
            </w:pPr>
          </w:p>
        </w:tc>
        <w:tc>
          <w:tcPr>
            <w:tcW w:w="1980" w:type="dxa"/>
            <w:shd w:val="clear" w:color="auto" w:fill="auto"/>
          </w:tcPr>
          <w:p w14:paraId="2E415548" w14:textId="77777777" w:rsidR="00550A46" w:rsidRPr="00E71C64" w:rsidRDefault="00550A46" w:rsidP="001D7239">
            <w:pPr>
              <w:rPr>
                <w:rFonts w:ascii="Cambria" w:hAnsi="Cambria"/>
              </w:rPr>
            </w:pPr>
          </w:p>
        </w:tc>
      </w:tr>
      <w:tr w:rsidR="00550A46" w14:paraId="329BDAB0" w14:textId="77777777" w:rsidTr="00E71C64">
        <w:tc>
          <w:tcPr>
            <w:tcW w:w="1596" w:type="dxa"/>
            <w:shd w:val="clear" w:color="auto" w:fill="auto"/>
          </w:tcPr>
          <w:p w14:paraId="6B251208" w14:textId="77777777" w:rsidR="00550A46" w:rsidRPr="00E71C64" w:rsidRDefault="00550A46" w:rsidP="001D7239">
            <w:pPr>
              <w:rPr>
                <w:rFonts w:ascii="Cambria" w:hAnsi="Cambria"/>
                <w:b/>
                <w:bCs/>
              </w:rPr>
            </w:pPr>
          </w:p>
        </w:tc>
        <w:tc>
          <w:tcPr>
            <w:tcW w:w="3012" w:type="dxa"/>
            <w:shd w:val="clear" w:color="auto" w:fill="auto"/>
          </w:tcPr>
          <w:p w14:paraId="0831BE76" w14:textId="77777777" w:rsidR="00550A46" w:rsidRPr="00E71C64" w:rsidRDefault="00550A46" w:rsidP="001D7239">
            <w:pPr>
              <w:rPr>
                <w:rFonts w:ascii="Cambria" w:hAnsi="Cambria"/>
              </w:rPr>
            </w:pPr>
          </w:p>
        </w:tc>
        <w:tc>
          <w:tcPr>
            <w:tcW w:w="2070" w:type="dxa"/>
            <w:shd w:val="clear" w:color="auto" w:fill="auto"/>
          </w:tcPr>
          <w:p w14:paraId="77646A96" w14:textId="77777777" w:rsidR="00550A46" w:rsidRPr="00E71C64" w:rsidRDefault="00550A46" w:rsidP="001D7239">
            <w:pPr>
              <w:rPr>
                <w:rFonts w:ascii="Cambria" w:hAnsi="Cambria"/>
              </w:rPr>
            </w:pPr>
          </w:p>
        </w:tc>
        <w:tc>
          <w:tcPr>
            <w:tcW w:w="1980" w:type="dxa"/>
            <w:shd w:val="clear" w:color="auto" w:fill="auto"/>
          </w:tcPr>
          <w:p w14:paraId="625A05C2" w14:textId="77777777" w:rsidR="00550A46" w:rsidRPr="00E71C64" w:rsidRDefault="00550A46" w:rsidP="001D7239">
            <w:pPr>
              <w:rPr>
                <w:rFonts w:ascii="Cambria" w:hAnsi="Cambria"/>
              </w:rPr>
            </w:pPr>
          </w:p>
        </w:tc>
      </w:tr>
      <w:tr w:rsidR="00550A46" w14:paraId="31362852" w14:textId="77777777" w:rsidTr="00E71C64">
        <w:tc>
          <w:tcPr>
            <w:tcW w:w="1596" w:type="dxa"/>
            <w:shd w:val="clear" w:color="auto" w:fill="auto"/>
          </w:tcPr>
          <w:p w14:paraId="20216B67" w14:textId="77777777" w:rsidR="00550A46" w:rsidRPr="00E71C64" w:rsidRDefault="00550A46" w:rsidP="001D7239">
            <w:pPr>
              <w:rPr>
                <w:rFonts w:ascii="Cambria" w:hAnsi="Cambria"/>
                <w:b/>
                <w:bCs/>
              </w:rPr>
            </w:pPr>
          </w:p>
        </w:tc>
        <w:tc>
          <w:tcPr>
            <w:tcW w:w="3012" w:type="dxa"/>
            <w:shd w:val="clear" w:color="auto" w:fill="auto"/>
          </w:tcPr>
          <w:p w14:paraId="3D22239D" w14:textId="77777777" w:rsidR="00550A46" w:rsidRPr="00E71C64" w:rsidRDefault="00550A46" w:rsidP="001D7239">
            <w:pPr>
              <w:rPr>
                <w:rFonts w:ascii="Cambria" w:hAnsi="Cambria"/>
              </w:rPr>
            </w:pPr>
          </w:p>
        </w:tc>
        <w:tc>
          <w:tcPr>
            <w:tcW w:w="2070" w:type="dxa"/>
            <w:shd w:val="clear" w:color="auto" w:fill="auto"/>
          </w:tcPr>
          <w:p w14:paraId="61BD05AA" w14:textId="77777777" w:rsidR="00550A46" w:rsidRPr="00E71C64" w:rsidRDefault="00550A46" w:rsidP="001D7239">
            <w:pPr>
              <w:rPr>
                <w:rFonts w:ascii="Cambria" w:hAnsi="Cambria"/>
              </w:rPr>
            </w:pPr>
          </w:p>
        </w:tc>
        <w:tc>
          <w:tcPr>
            <w:tcW w:w="1980" w:type="dxa"/>
            <w:shd w:val="clear" w:color="auto" w:fill="auto"/>
          </w:tcPr>
          <w:p w14:paraId="2B8F3D79" w14:textId="77777777" w:rsidR="00550A46" w:rsidRPr="00E71C64" w:rsidRDefault="00550A46" w:rsidP="001D7239">
            <w:pPr>
              <w:rPr>
                <w:rFonts w:ascii="Cambria" w:hAnsi="Cambria"/>
              </w:rPr>
            </w:pPr>
          </w:p>
        </w:tc>
      </w:tr>
      <w:tr w:rsidR="00550A46" w14:paraId="48F01E77" w14:textId="77777777" w:rsidTr="00E71C64">
        <w:tc>
          <w:tcPr>
            <w:tcW w:w="1596" w:type="dxa"/>
            <w:shd w:val="clear" w:color="auto" w:fill="auto"/>
          </w:tcPr>
          <w:p w14:paraId="05B591B5" w14:textId="77777777" w:rsidR="00550A46" w:rsidRPr="00E71C64" w:rsidRDefault="00550A46" w:rsidP="001D7239">
            <w:pPr>
              <w:rPr>
                <w:rFonts w:ascii="Cambria" w:hAnsi="Cambria"/>
                <w:b/>
                <w:bCs/>
              </w:rPr>
            </w:pPr>
          </w:p>
        </w:tc>
        <w:tc>
          <w:tcPr>
            <w:tcW w:w="3012" w:type="dxa"/>
            <w:shd w:val="clear" w:color="auto" w:fill="auto"/>
          </w:tcPr>
          <w:p w14:paraId="21A37DE9" w14:textId="77777777" w:rsidR="00550A46" w:rsidRPr="00E71C64" w:rsidRDefault="00550A46" w:rsidP="001D7239">
            <w:pPr>
              <w:rPr>
                <w:rFonts w:ascii="Cambria" w:hAnsi="Cambria"/>
              </w:rPr>
            </w:pPr>
          </w:p>
        </w:tc>
        <w:tc>
          <w:tcPr>
            <w:tcW w:w="2070" w:type="dxa"/>
            <w:shd w:val="clear" w:color="auto" w:fill="auto"/>
          </w:tcPr>
          <w:p w14:paraId="18220D1E" w14:textId="77777777" w:rsidR="00550A46" w:rsidRPr="00E71C64" w:rsidRDefault="00550A46" w:rsidP="001D7239">
            <w:pPr>
              <w:rPr>
                <w:rFonts w:ascii="Cambria" w:hAnsi="Cambria"/>
              </w:rPr>
            </w:pPr>
          </w:p>
        </w:tc>
        <w:tc>
          <w:tcPr>
            <w:tcW w:w="1980" w:type="dxa"/>
            <w:shd w:val="clear" w:color="auto" w:fill="auto"/>
          </w:tcPr>
          <w:p w14:paraId="6D5DF796" w14:textId="77777777" w:rsidR="00550A46" w:rsidRPr="00E71C64" w:rsidRDefault="00550A46" w:rsidP="001D7239">
            <w:pPr>
              <w:rPr>
                <w:rFonts w:ascii="Cambria" w:hAnsi="Cambria"/>
              </w:rPr>
            </w:pPr>
          </w:p>
        </w:tc>
      </w:tr>
      <w:tr w:rsidR="00550A46" w14:paraId="56F7151C" w14:textId="77777777" w:rsidTr="00E71C64">
        <w:tc>
          <w:tcPr>
            <w:tcW w:w="1596" w:type="dxa"/>
            <w:shd w:val="clear" w:color="auto" w:fill="auto"/>
          </w:tcPr>
          <w:p w14:paraId="3ECDA781" w14:textId="77777777" w:rsidR="00550A46" w:rsidRPr="00E71C64" w:rsidRDefault="00550A46" w:rsidP="001D7239">
            <w:pPr>
              <w:rPr>
                <w:rFonts w:ascii="Cambria" w:hAnsi="Cambria"/>
                <w:b/>
                <w:bCs/>
              </w:rPr>
            </w:pPr>
          </w:p>
        </w:tc>
        <w:tc>
          <w:tcPr>
            <w:tcW w:w="3012" w:type="dxa"/>
            <w:shd w:val="clear" w:color="auto" w:fill="auto"/>
          </w:tcPr>
          <w:p w14:paraId="729FC565" w14:textId="77777777" w:rsidR="00550A46" w:rsidRPr="00E71C64" w:rsidRDefault="00550A46" w:rsidP="001D7239">
            <w:pPr>
              <w:rPr>
                <w:rFonts w:ascii="Cambria" w:hAnsi="Cambria"/>
              </w:rPr>
            </w:pPr>
          </w:p>
        </w:tc>
        <w:tc>
          <w:tcPr>
            <w:tcW w:w="2070" w:type="dxa"/>
            <w:shd w:val="clear" w:color="auto" w:fill="auto"/>
          </w:tcPr>
          <w:p w14:paraId="7664A31B" w14:textId="77777777" w:rsidR="00550A46" w:rsidRPr="00E71C64" w:rsidRDefault="00550A46" w:rsidP="001D7239">
            <w:pPr>
              <w:rPr>
                <w:rFonts w:ascii="Cambria" w:hAnsi="Cambria"/>
              </w:rPr>
            </w:pPr>
          </w:p>
        </w:tc>
        <w:tc>
          <w:tcPr>
            <w:tcW w:w="1980" w:type="dxa"/>
            <w:shd w:val="clear" w:color="auto" w:fill="auto"/>
          </w:tcPr>
          <w:p w14:paraId="0DD246E9" w14:textId="77777777" w:rsidR="00550A46" w:rsidRPr="00E71C64" w:rsidRDefault="00550A46" w:rsidP="001D7239">
            <w:pPr>
              <w:rPr>
                <w:rFonts w:ascii="Cambria" w:hAnsi="Cambria"/>
              </w:rPr>
            </w:pPr>
          </w:p>
        </w:tc>
      </w:tr>
      <w:tr w:rsidR="00550A46" w14:paraId="58FA4E7A" w14:textId="77777777" w:rsidTr="00E71C64">
        <w:tc>
          <w:tcPr>
            <w:tcW w:w="1596" w:type="dxa"/>
            <w:shd w:val="clear" w:color="auto" w:fill="auto"/>
          </w:tcPr>
          <w:p w14:paraId="5FF1C36A" w14:textId="77777777" w:rsidR="00550A46" w:rsidRPr="00E71C64" w:rsidRDefault="00550A46" w:rsidP="001D7239">
            <w:pPr>
              <w:rPr>
                <w:rFonts w:ascii="Cambria" w:hAnsi="Cambria"/>
                <w:b/>
                <w:bCs/>
              </w:rPr>
            </w:pPr>
          </w:p>
        </w:tc>
        <w:tc>
          <w:tcPr>
            <w:tcW w:w="3012" w:type="dxa"/>
            <w:shd w:val="clear" w:color="auto" w:fill="auto"/>
          </w:tcPr>
          <w:p w14:paraId="58E29718" w14:textId="77777777" w:rsidR="00550A46" w:rsidRPr="00E71C64" w:rsidRDefault="00550A46" w:rsidP="001D7239">
            <w:pPr>
              <w:rPr>
                <w:rFonts w:ascii="Cambria" w:hAnsi="Cambria"/>
              </w:rPr>
            </w:pPr>
          </w:p>
        </w:tc>
        <w:tc>
          <w:tcPr>
            <w:tcW w:w="2070" w:type="dxa"/>
            <w:shd w:val="clear" w:color="auto" w:fill="auto"/>
          </w:tcPr>
          <w:p w14:paraId="07CB488B" w14:textId="77777777" w:rsidR="00550A46" w:rsidRPr="00E71C64" w:rsidRDefault="00550A46" w:rsidP="001D7239">
            <w:pPr>
              <w:rPr>
                <w:rFonts w:ascii="Cambria" w:hAnsi="Cambria"/>
              </w:rPr>
            </w:pPr>
          </w:p>
        </w:tc>
        <w:tc>
          <w:tcPr>
            <w:tcW w:w="1980" w:type="dxa"/>
            <w:shd w:val="clear" w:color="auto" w:fill="auto"/>
          </w:tcPr>
          <w:p w14:paraId="1CAAA14A" w14:textId="77777777" w:rsidR="00550A46" w:rsidRPr="00E71C64" w:rsidRDefault="00550A46" w:rsidP="001D7239">
            <w:pPr>
              <w:rPr>
                <w:rFonts w:ascii="Cambria" w:hAnsi="Cambria"/>
              </w:rPr>
            </w:pPr>
          </w:p>
        </w:tc>
      </w:tr>
      <w:tr w:rsidR="00550A46" w14:paraId="43F5493C" w14:textId="77777777" w:rsidTr="00E71C64">
        <w:tc>
          <w:tcPr>
            <w:tcW w:w="1596" w:type="dxa"/>
            <w:shd w:val="clear" w:color="auto" w:fill="auto"/>
          </w:tcPr>
          <w:p w14:paraId="15A179D0" w14:textId="77777777" w:rsidR="00550A46" w:rsidRPr="00E71C64" w:rsidRDefault="00550A46" w:rsidP="001D7239">
            <w:pPr>
              <w:rPr>
                <w:rFonts w:ascii="Cambria" w:hAnsi="Cambria"/>
                <w:b/>
                <w:bCs/>
              </w:rPr>
            </w:pPr>
          </w:p>
        </w:tc>
        <w:tc>
          <w:tcPr>
            <w:tcW w:w="3012" w:type="dxa"/>
            <w:shd w:val="clear" w:color="auto" w:fill="auto"/>
          </w:tcPr>
          <w:p w14:paraId="6ECACBB8" w14:textId="77777777" w:rsidR="00550A46" w:rsidRPr="00E71C64" w:rsidRDefault="00550A46" w:rsidP="001D7239">
            <w:pPr>
              <w:rPr>
                <w:rFonts w:ascii="Cambria" w:hAnsi="Cambria"/>
              </w:rPr>
            </w:pPr>
          </w:p>
        </w:tc>
        <w:tc>
          <w:tcPr>
            <w:tcW w:w="2070" w:type="dxa"/>
            <w:shd w:val="clear" w:color="auto" w:fill="auto"/>
          </w:tcPr>
          <w:p w14:paraId="74F643A8" w14:textId="77777777" w:rsidR="00550A46" w:rsidRPr="00E71C64" w:rsidRDefault="00550A46" w:rsidP="001D7239">
            <w:pPr>
              <w:rPr>
                <w:rFonts w:ascii="Cambria" w:hAnsi="Cambria"/>
              </w:rPr>
            </w:pPr>
          </w:p>
        </w:tc>
        <w:tc>
          <w:tcPr>
            <w:tcW w:w="1980" w:type="dxa"/>
            <w:shd w:val="clear" w:color="auto" w:fill="auto"/>
          </w:tcPr>
          <w:p w14:paraId="268E80F0" w14:textId="77777777" w:rsidR="00550A46" w:rsidRPr="00E71C64" w:rsidRDefault="00550A46" w:rsidP="001D7239">
            <w:pPr>
              <w:rPr>
                <w:rFonts w:ascii="Cambria" w:hAnsi="Cambria"/>
              </w:rPr>
            </w:pPr>
          </w:p>
        </w:tc>
      </w:tr>
      <w:tr w:rsidR="00550A46" w14:paraId="5F2FEE37" w14:textId="77777777" w:rsidTr="00E71C64">
        <w:tc>
          <w:tcPr>
            <w:tcW w:w="1596" w:type="dxa"/>
            <w:shd w:val="clear" w:color="auto" w:fill="auto"/>
          </w:tcPr>
          <w:p w14:paraId="340758AA" w14:textId="77777777" w:rsidR="00550A46" w:rsidRPr="00E71C64" w:rsidRDefault="00550A46" w:rsidP="001D7239">
            <w:pPr>
              <w:rPr>
                <w:rFonts w:ascii="Cambria" w:hAnsi="Cambria"/>
                <w:b/>
                <w:bCs/>
              </w:rPr>
            </w:pPr>
          </w:p>
        </w:tc>
        <w:tc>
          <w:tcPr>
            <w:tcW w:w="3012" w:type="dxa"/>
            <w:shd w:val="clear" w:color="auto" w:fill="auto"/>
          </w:tcPr>
          <w:p w14:paraId="18E151BE" w14:textId="77777777" w:rsidR="00550A46" w:rsidRPr="00E71C64" w:rsidRDefault="00550A46" w:rsidP="001D7239">
            <w:pPr>
              <w:rPr>
                <w:rFonts w:ascii="Cambria" w:hAnsi="Cambria"/>
              </w:rPr>
            </w:pPr>
          </w:p>
        </w:tc>
        <w:tc>
          <w:tcPr>
            <w:tcW w:w="2070" w:type="dxa"/>
            <w:shd w:val="clear" w:color="auto" w:fill="auto"/>
          </w:tcPr>
          <w:p w14:paraId="1709B3A7" w14:textId="77777777" w:rsidR="00550A46" w:rsidRPr="00E71C64" w:rsidRDefault="00550A46" w:rsidP="001D7239">
            <w:pPr>
              <w:rPr>
                <w:rFonts w:ascii="Cambria" w:hAnsi="Cambria"/>
              </w:rPr>
            </w:pPr>
          </w:p>
        </w:tc>
        <w:tc>
          <w:tcPr>
            <w:tcW w:w="1980" w:type="dxa"/>
            <w:shd w:val="clear" w:color="auto" w:fill="auto"/>
          </w:tcPr>
          <w:p w14:paraId="6A3DC809" w14:textId="77777777" w:rsidR="00550A46" w:rsidRPr="00E71C64" w:rsidRDefault="00550A46" w:rsidP="001D7239">
            <w:pPr>
              <w:rPr>
                <w:rFonts w:ascii="Cambria" w:hAnsi="Cambria"/>
              </w:rPr>
            </w:pPr>
          </w:p>
        </w:tc>
      </w:tr>
      <w:tr w:rsidR="00550A46" w14:paraId="48770312" w14:textId="77777777" w:rsidTr="00E71C64">
        <w:tc>
          <w:tcPr>
            <w:tcW w:w="1596" w:type="dxa"/>
            <w:shd w:val="clear" w:color="auto" w:fill="auto"/>
          </w:tcPr>
          <w:p w14:paraId="4CD291DD" w14:textId="77777777" w:rsidR="00550A46" w:rsidRPr="00E71C64" w:rsidRDefault="00550A46" w:rsidP="001D7239">
            <w:pPr>
              <w:rPr>
                <w:rFonts w:ascii="Cambria" w:hAnsi="Cambria"/>
                <w:b/>
                <w:bCs/>
              </w:rPr>
            </w:pPr>
          </w:p>
        </w:tc>
        <w:tc>
          <w:tcPr>
            <w:tcW w:w="3012" w:type="dxa"/>
            <w:shd w:val="clear" w:color="auto" w:fill="auto"/>
          </w:tcPr>
          <w:p w14:paraId="4532BBFA" w14:textId="77777777" w:rsidR="00550A46" w:rsidRPr="00E71C64" w:rsidRDefault="00550A46" w:rsidP="001D7239">
            <w:pPr>
              <w:rPr>
                <w:rFonts w:ascii="Cambria" w:hAnsi="Cambria"/>
              </w:rPr>
            </w:pPr>
          </w:p>
        </w:tc>
        <w:tc>
          <w:tcPr>
            <w:tcW w:w="2070" w:type="dxa"/>
            <w:shd w:val="clear" w:color="auto" w:fill="auto"/>
          </w:tcPr>
          <w:p w14:paraId="466246DA" w14:textId="77777777" w:rsidR="00550A46" w:rsidRPr="00E71C64" w:rsidRDefault="00550A46" w:rsidP="001D7239">
            <w:pPr>
              <w:rPr>
                <w:rFonts w:ascii="Cambria" w:hAnsi="Cambria"/>
              </w:rPr>
            </w:pPr>
          </w:p>
        </w:tc>
        <w:tc>
          <w:tcPr>
            <w:tcW w:w="1980" w:type="dxa"/>
            <w:shd w:val="clear" w:color="auto" w:fill="auto"/>
          </w:tcPr>
          <w:p w14:paraId="4344FBA7" w14:textId="77777777" w:rsidR="00550A46" w:rsidRPr="00E71C64" w:rsidRDefault="00550A46" w:rsidP="001D7239">
            <w:pPr>
              <w:rPr>
                <w:rFonts w:ascii="Cambria" w:hAnsi="Cambria"/>
              </w:rPr>
            </w:pPr>
          </w:p>
        </w:tc>
      </w:tr>
      <w:tr w:rsidR="00550A46" w14:paraId="7D0565E3" w14:textId="77777777" w:rsidTr="00E71C64">
        <w:tc>
          <w:tcPr>
            <w:tcW w:w="1596" w:type="dxa"/>
            <w:shd w:val="clear" w:color="auto" w:fill="auto"/>
          </w:tcPr>
          <w:p w14:paraId="18BD955F" w14:textId="77777777" w:rsidR="00550A46" w:rsidRPr="00E71C64" w:rsidRDefault="00550A46" w:rsidP="001D7239">
            <w:pPr>
              <w:rPr>
                <w:rFonts w:ascii="Cambria" w:hAnsi="Cambria"/>
                <w:b/>
                <w:bCs/>
              </w:rPr>
            </w:pPr>
          </w:p>
        </w:tc>
        <w:tc>
          <w:tcPr>
            <w:tcW w:w="3012" w:type="dxa"/>
            <w:shd w:val="clear" w:color="auto" w:fill="auto"/>
          </w:tcPr>
          <w:p w14:paraId="3C180A18" w14:textId="77777777" w:rsidR="00550A46" w:rsidRPr="00E71C64" w:rsidRDefault="00550A46" w:rsidP="001D7239">
            <w:pPr>
              <w:rPr>
                <w:rFonts w:ascii="Cambria" w:hAnsi="Cambria"/>
              </w:rPr>
            </w:pPr>
          </w:p>
        </w:tc>
        <w:tc>
          <w:tcPr>
            <w:tcW w:w="2070" w:type="dxa"/>
            <w:shd w:val="clear" w:color="auto" w:fill="auto"/>
          </w:tcPr>
          <w:p w14:paraId="0148177C" w14:textId="77777777" w:rsidR="00550A46" w:rsidRPr="00E71C64" w:rsidRDefault="00550A46" w:rsidP="001D7239">
            <w:pPr>
              <w:rPr>
                <w:rFonts w:ascii="Cambria" w:hAnsi="Cambria"/>
              </w:rPr>
            </w:pPr>
          </w:p>
        </w:tc>
        <w:tc>
          <w:tcPr>
            <w:tcW w:w="1980" w:type="dxa"/>
            <w:shd w:val="clear" w:color="auto" w:fill="auto"/>
          </w:tcPr>
          <w:p w14:paraId="45B99E94" w14:textId="77777777" w:rsidR="00550A46" w:rsidRPr="00E71C64" w:rsidRDefault="00550A46" w:rsidP="001D7239">
            <w:pPr>
              <w:rPr>
                <w:rFonts w:ascii="Cambria" w:hAnsi="Cambria"/>
              </w:rPr>
            </w:pPr>
          </w:p>
        </w:tc>
      </w:tr>
      <w:tr w:rsidR="00550A46" w14:paraId="473BCD56" w14:textId="77777777" w:rsidTr="00E71C64">
        <w:tc>
          <w:tcPr>
            <w:tcW w:w="1596" w:type="dxa"/>
            <w:shd w:val="clear" w:color="auto" w:fill="auto"/>
          </w:tcPr>
          <w:p w14:paraId="53229DC4" w14:textId="77777777" w:rsidR="00550A46" w:rsidRPr="00E71C64" w:rsidRDefault="00550A46" w:rsidP="001D7239">
            <w:pPr>
              <w:rPr>
                <w:rFonts w:ascii="Cambria" w:hAnsi="Cambria"/>
                <w:b/>
                <w:bCs/>
              </w:rPr>
            </w:pPr>
          </w:p>
        </w:tc>
        <w:tc>
          <w:tcPr>
            <w:tcW w:w="3012" w:type="dxa"/>
            <w:shd w:val="clear" w:color="auto" w:fill="auto"/>
          </w:tcPr>
          <w:p w14:paraId="720B3C0C" w14:textId="77777777" w:rsidR="00550A46" w:rsidRPr="00E71C64" w:rsidRDefault="00550A46" w:rsidP="001D7239">
            <w:pPr>
              <w:rPr>
                <w:rFonts w:ascii="Cambria" w:hAnsi="Cambria"/>
              </w:rPr>
            </w:pPr>
          </w:p>
        </w:tc>
        <w:tc>
          <w:tcPr>
            <w:tcW w:w="2070" w:type="dxa"/>
            <w:shd w:val="clear" w:color="auto" w:fill="auto"/>
          </w:tcPr>
          <w:p w14:paraId="340B7C04" w14:textId="77777777" w:rsidR="00550A46" w:rsidRPr="00E71C64" w:rsidRDefault="00550A46" w:rsidP="001D7239">
            <w:pPr>
              <w:rPr>
                <w:rFonts w:ascii="Cambria" w:hAnsi="Cambria"/>
              </w:rPr>
            </w:pPr>
          </w:p>
        </w:tc>
        <w:tc>
          <w:tcPr>
            <w:tcW w:w="1980" w:type="dxa"/>
            <w:shd w:val="clear" w:color="auto" w:fill="auto"/>
          </w:tcPr>
          <w:p w14:paraId="37A16F68" w14:textId="77777777" w:rsidR="00550A46" w:rsidRPr="00E71C64" w:rsidRDefault="00550A46" w:rsidP="001D7239">
            <w:pPr>
              <w:rPr>
                <w:rFonts w:ascii="Cambria" w:hAnsi="Cambria"/>
              </w:rPr>
            </w:pPr>
          </w:p>
        </w:tc>
      </w:tr>
      <w:tr w:rsidR="00550A46" w14:paraId="4ACD45D3" w14:textId="77777777" w:rsidTr="00E71C64">
        <w:tc>
          <w:tcPr>
            <w:tcW w:w="1596" w:type="dxa"/>
            <w:shd w:val="clear" w:color="auto" w:fill="auto"/>
          </w:tcPr>
          <w:p w14:paraId="5C412CF0" w14:textId="77777777" w:rsidR="00550A46" w:rsidRPr="00E71C64" w:rsidRDefault="00550A46" w:rsidP="001D7239">
            <w:pPr>
              <w:rPr>
                <w:rFonts w:ascii="Cambria" w:hAnsi="Cambria"/>
                <w:b/>
                <w:bCs/>
              </w:rPr>
            </w:pPr>
          </w:p>
        </w:tc>
        <w:tc>
          <w:tcPr>
            <w:tcW w:w="3012" w:type="dxa"/>
            <w:shd w:val="clear" w:color="auto" w:fill="auto"/>
          </w:tcPr>
          <w:p w14:paraId="4B65E514" w14:textId="77777777" w:rsidR="00550A46" w:rsidRPr="00E71C64" w:rsidRDefault="00550A46" w:rsidP="001D7239">
            <w:pPr>
              <w:rPr>
                <w:rFonts w:ascii="Cambria" w:hAnsi="Cambria"/>
              </w:rPr>
            </w:pPr>
          </w:p>
        </w:tc>
        <w:tc>
          <w:tcPr>
            <w:tcW w:w="2070" w:type="dxa"/>
            <w:shd w:val="clear" w:color="auto" w:fill="auto"/>
          </w:tcPr>
          <w:p w14:paraId="1F120DB4" w14:textId="77777777" w:rsidR="00550A46" w:rsidRPr="00E71C64" w:rsidRDefault="00550A46" w:rsidP="001D7239">
            <w:pPr>
              <w:rPr>
                <w:rFonts w:ascii="Cambria" w:hAnsi="Cambria"/>
              </w:rPr>
            </w:pPr>
          </w:p>
        </w:tc>
        <w:tc>
          <w:tcPr>
            <w:tcW w:w="1980" w:type="dxa"/>
            <w:shd w:val="clear" w:color="auto" w:fill="auto"/>
          </w:tcPr>
          <w:p w14:paraId="12A47947" w14:textId="77777777" w:rsidR="00550A46" w:rsidRPr="00E71C64" w:rsidRDefault="00550A46" w:rsidP="001D7239">
            <w:pPr>
              <w:rPr>
                <w:rFonts w:ascii="Cambria" w:hAnsi="Cambria"/>
              </w:rPr>
            </w:pPr>
          </w:p>
        </w:tc>
      </w:tr>
      <w:tr w:rsidR="00550A46" w14:paraId="6AF9C2ED" w14:textId="77777777" w:rsidTr="00E71C64">
        <w:tc>
          <w:tcPr>
            <w:tcW w:w="1596" w:type="dxa"/>
            <w:shd w:val="clear" w:color="auto" w:fill="auto"/>
          </w:tcPr>
          <w:p w14:paraId="3FFC8FDC" w14:textId="77777777" w:rsidR="00550A46" w:rsidRPr="00E71C64" w:rsidRDefault="00550A46" w:rsidP="001D7239">
            <w:pPr>
              <w:rPr>
                <w:rFonts w:ascii="Cambria" w:hAnsi="Cambria"/>
                <w:b/>
                <w:bCs/>
              </w:rPr>
            </w:pPr>
          </w:p>
        </w:tc>
        <w:tc>
          <w:tcPr>
            <w:tcW w:w="3012" w:type="dxa"/>
            <w:shd w:val="clear" w:color="auto" w:fill="auto"/>
          </w:tcPr>
          <w:p w14:paraId="5727CD74" w14:textId="77777777" w:rsidR="00550A46" w:rsidRPr="00E71C64" w:rsidRDefault="00550A46" w:rsidP="001D7239">
            <w:pPr>
              <w:rPr>
                <w:rFonts w:ascii="Cambria" w:hAnsi="Cambria"/>
              </w:rPr>
            </w:pPr>
          </w:p>
        </w:tc>
        <w:tc>
          <w:tcPr>
            <w:tcW w:w="2070" w:type="dxa"/>
            <w:shd w:val="clear" w:color="auto" w:fill="auto"/>
          </w:tcPr>
          <w:p w14:paraId="2D01AF83" w14:textId="77777777" w:rsidR="00550A46" w:rsidRPr="00E71C64" w:rsidRDefault="00550A46" w:rsidP="001D7239">
            <w:pPr>
              <w:rPr>
                <w:rFonts w:ascii="Cambria" w:hAnsi="Cambria"/>
              </w:rPr>
            </w:pPr>
          </w:p>
        </w:tc>
        <w:tc>
          <w:tcPr>
            <w:tcW w:w="1980" w:type="dxa"/>
            <w:shd w:val="clear" w:color="auto" w:fill="auto"/>
          </w:tcPr>
          <w:p w14:paraId="34B6FC4C" w14:textId="77777777" w:rsidR="00550A46" w:rsidRPr="00E71C64" w:rsidRDefault="00550A46" w:rsidP="001D7239">
            <w:pPr>
              <w:rPr>
                <w:rFonts w:ascii="Cambria" w:hAnsi="Cambria"/>
              </w:rPr>
            </w:pPr>
          </w:p>
        </w:tc>
      </w:tr>
      <w:tr w:rsidR="00550A46" w14:paraId="5E417BCF" w14:textId="77777777" w:rsidTr="00E71C64">
        <w:tc>
          <w:tcPr>
            <w:tcW w:w="1596" w:type="dxa"/>
            <w:shd w:val="clear" w:color="auto" w:fill="auto"/>
          </w:tcPr>
          <w:p w14:paraId="0AB7FDB4" w14:textId="77777777" w:rsidR="00550A46" w:rsidRPr="00E71C64" w:rsidRDefault="00550A46" w:rsidP="001D7239">
            <w:pPr>
              <w:rPr>
                <w:rFonts w:ascii="Cambria" w:hAnsi="Cambria"/>
                <w:b/>
                <w:bCs/>
              </w:rPr>
            </w:pPr>
          </w:p>
        </w:tc>
        <w:tc>
          <w:tcPr>
            <w:tcW w:w="3012" w:type="dxa"/>
            <w:shd w:val="clear" w:color="auto" w:fill="auto"/>
          </w:tcPr>
          <w:p w14:paraId="4F8CA2C1" w14:textId="77777777" w:rsidR="00550A46" w:rsidRPr="00E71C64" w:rsidRDefault="00550A46" w:rsidP="001D7239">
            <w:pPr>
              <w:rPr>
                <w:rFonts w:ascii="Cambria" w:hAnsi="Cambria"/>
              </w:rPr>
            </w:pPr>
          </w:p>
        </w:tc>
        <w:tc>
          <w:tcPr>
            <w:tcW w:w="2070" w:type="dxa"/>
            <w:shd w:val="clear" w:color="auto" w:fill="auto"/>
          </w:tcPr>
          <w:p w14:paraId="614CA113" w14:textId="77777777" w:rsidR="00550A46" w:rsidRPr="00E71C64" w:rsidRDefault="00550A46" w:rsidP="001D7239">
            <w:pPr>
              <w:rPr>
                <w:rFonts w:ascii="Cambria" w:hAnsi="Cambria"/>
              </w:rPr>
            </w:pPr>
          </w:p>
        </w:tc>
        <w:tc>
          <w:tcPr>
            <w:tcW w:w="1980" w:type="dxa"/>
            <w:shd w:val="clear" w:color="auto" w:fill="auto"/>
          </w:tcPr>
          <w:p w14:paraId="53CC435F" w14:textId="77777777" w:rsidR="00550A46" w:rsidRPr="00E71C64" w:rsidRDefault="00550A46" w:rsidP="001D7239">
            <w:pPr>
              <w:rPr>
                <w:rFonts w:ascii="Cambria" w:hAnsi="Cambria"/>
              </w:rPr>
            </w:pPr>
          </w:p>
        </w:tc>
      </w:tr>
      <w:tr w:rsidR="00550A46" w14:paraId="6E80BA44" w14:textId="77777777" w:rsidTr="00E71C64">
        <w:tc>
          <w:tcPr>
            <w:tcW w:w="1596" w:type="dxa"/>
            <w:shd w:val="clear" w:color="auto" w:fill="auto"/>
          </w:tcPr>
          <w:p w14:paraId="1137AE69" w14:textId="77777777" w:rsidR="00550A46" w:rsidRPr="00E71C64" w:rsidRDefault="00550A46" w:rsidP="001D7239">
            <w:pPr>
              <w:rPr>
                <w:rFonts w:ascii="Cambria" w:hAnsi="Cambria"/>
                <w:b/>
                <w:bCs/>
              </w:rPr>
            </w:pPr>
          </w:p>
        </w:tc>
        <w:tc>
          <w:tcPr>
            <w:tcW w:w="3012" w:type="dxa"/>
            <w:shd w:val="clear" w:color="auto" w:fill="auto"/>
          </w:tcPr>
          <w:p w14:paraId="202AAF70" w14:textId="77777777" w:rsidR="00550A46" w:rsidRPr="00E71C64" w:rsidRDefault="00550A46" w:rsidP="001D7239">
            <w:pPr>
              <w:rPr>
                <w:rFonts w:ascii="Cambria" w:hAnsi="Cambria"/>
              </w:rPr>
            </w:pPr>
          </w:p>
        </w:tc>
        <w:tc>
          <w:tcPr>
            <w:tcW w:w="2070" w:type="dxa"/>
            <w:shd w:val="clear" w:color="auto" w:fill="auto"/>
          </w:tcPr>
          <w:p w14:paraId="2099257E" w14:textId="77777777" w:rsidR="00550A46" w:rsidRPr="00E71C64" w:rsidRDefault="00550A46" w:rsidP="001D7239">
            <w:pPr>
              <w:rPr>
                <w:rFonts w:ascii="Cambria" w:hAnsi="Cambria"/>
              </w:rPr>
            </w:pPr>
          </w:p>
        </w:tc>
        <w:tc>
          <w:tcPr>
            <w:tcW w:w="1980" w:type="dxa"/>
            <w:shd w:val="clear" w:color="auto" w:fill="auto"/>
          </w:tcPr>
          <w:p w14:paraId="2E402964" w14:textId="77777777" w:rsidR="00550A46" w:rsidRPr="00E71C64" w:rsidRDefault="00550A46" w:rsidP="001D7239">
            <w:pPr>
              <w:rPr>
                <w:rFonts w:ascii="Cambria" w:hAnsi="Cambria"/>
              </w:rPr>
            </w:pPr>
          </w:p>
        </w:tc>
      </w:tr>
      <w:tr w:rsidR="00550A46" w14:paraId="780A0D14" w14:textId="77777777" w:rsidTr="00E71C64">
        <w:tc>
          <w:tcPr>
            <w:tcW w:w="1596" w:type="dxa"/>
            <w:shd w:val="clear" w:color="auto" w:fill="auto"/>
          </w:tcPr>
          <w:p w14:paraId="5B76B3D8" w14:textId="77777777" w:rsidR="00550A46" w:rsidRPr="00E71C64" w:rsidRDefault="00550A46" w:rsidP="001D7239">
            <w:pPr>
              <w:rPr>
                <w:rFonts w:ascii="Cambria" w:hAnsi="Cambria"/>
                <w:b/>
                <w:bCs/>
              </w:rPr>
            </w:pPr>
          </w:p>
        </w:tc>
        <w:tc>
          <w:tcPr>
            <w:tcW w:w="3012" w:type="dxa"/>
            <w:shd w:val="clear" w:color="auto" w:fill="auto"/>
          </w:tcPr>
          <w:p w14:paraId="73DE4A18" w14:textId="77777777" w:rsidR="00550A46" w:rsidRPr="00E71C64" w:rsidRDefault="00550A46" w:rsidP="001D7239">
            <w:pPr>
              <w:rPr>
                <w:rFonts w:ascii="Cambria" w:hAnsi="Cambria"/>
              </w:rPr>
            </w:pPr>
          </w:p>
        </w:tc>
        <w:tc>
          <w:tcPr>
            <w:tcW w:w="2070" w:type="dxa"/>
            <w:shd w:val="clear" w:color="auto" w:fill="auto"/>
          </w:tcPr>
          <w:p w14:paraId="31CD78C0" w14:textId="77777777" w:rsidR="00550A46" w:rsidRPr="00E71C64" w:rsidRDefault="00550A46" w:rsidP="001D7239">
            <w:pPr>
              <w:rPr>
                <w:rFonts w:ascii="Cambria" w:hAnsi="Cambria"/>
              </w:rPr>
            </w:pPr>
          </w:p>
        </w:tc>
        <w:tc>
          <w:tcPr>
            <w:tcW w:w="1980" w:type="dxa"/>
            <w:shd w:val="clear" w:color="auto" w:fill="auto"/>
          </w:tcPr>
          <w:p w14:paraId="329E254F" w14:textId="77777777" w:rsidR="00550A46" w:rsidRPr="00E71C64" w:rsidRDefault="00550A46" w:rsidP="001D7239">
            <w:pPr>
              <w:rPr>
                <w:rFonts w:ascii="Cambria" w:hAnsi="Cambria"/>
              </w:rPr>
            </w:pPr>
          </w:p>
        </w:tc>
      </w:tr>
      <w:tr w:rsidR="00550A46" w14:paraId="13695083" w14:textId="77777777" w:rsidTr="00E71C64">
        <w:tc>
          <w:tcPr>
            <w:tcW w:w="1596" w:type="dxa"/>
            <w:shd w:val="clear" w:color="auto" w:fill="auto"/>
          </w:tcPr>
          <w:p w14:paraId="34A4C01D" w14:textId="77777777" w:rsidR="00550A46" w:rsidRPr="00E71C64" w:rsidRDefault="00550A46" w:rsidP="001D7239">
            <w:pPr>
              <w:rPr>
                <w:rFonts w:ascii="Cambria" w:hAnsi="Cambria"/>
                <w:b/>
                <w:bCs/>
              </w:rPr>
            </w:pPr>
          </w:p>
        </w:tc>
        <w:tc>
          <w:tcPr>
            <w:tcW w:w="3012" w:type="dxa"/>
            <w:shd w:val="clear" w:color="auto" w:fill="auto"/>
          </w:tcPr>
          <w:p w14:paraId="2F6AD827" w14:textId="77777777" w:rsidR="00550A46" w:rsidRPr="00E71C64" w:rsidRDefault="00550A46" w:rsidP="001D7239">
            <w:pPr>
              <w:rPr>
                <w:rFonts w:ascii="Cambria" w:hAnsi="Cambria"/>
              </w:rPr>
            </w:pPr>
          </w:p>
        </w:tc>
        <w:tc>
          <w:tcPr>
            <w:tcW w:w="2070" w:type="dxa"/>
            <w:shd w:val="clear" w:color="auto" w:fill="auto"/>
          </w:tcPr>
          <w:p w14:paraId="30F30BD0" w14:textId="77777777" w:rsidR="00550A46" w:rsidRPr="00E71C64" w:rsidRDefault="00550A46" w:rsidP="001D7239">
            <w:pPr>
              <w:rPr>
                <w:rFonts w:ascii="Cambria" w:hAnsi="Cambria"/>
              </w:rPr>
            </w:pPr>
          </w:p>
        </w:tc>
        <w:tc>
          <w:tcPr>
            <w:tcW w:w="1980" w:type="dxa"/>
            <w:shd w:val="clear" w:color="auto" w:fill="auto"/>
          </w:tcPr>
          <w:p w14:paraId="7718F484" w14:textId="77777777" w:rsidR="00550A46" w:rsidRPr="00E71C64" w:rsidRDefault="00550A46" w:rsidP="001D7239">
            <w:pPr>
              <w:rPr>
                <w:rFonts w:ascii="Cambria" w:hAnsi="Cambria"/>
              </w:rPr>
            </w:pPr>
          </w:p>
        </w:tc>
      </w:tr>
      <w:tr w:rsidR="00550A46" w14:paraId="1E70942C" w14:textId="77777777" w:rsidTr="00E71C64">
        <w:tc>
          <w:tcPr>
            <w:tcW w:w="1596" w:type="dxa"/>
            <w:shd w:val="clear" w:color="auto" w:fill="auto"/>
          </w:tcPr>
          <w:p w14:paraId="4A425C13" w14:textId="77777777" w:rsidR="00550A46" w:rsidRPr="00E71C64" w:rsidRDefault="00550A46" w:rsidP="001D7239">
            <w:pPr>
              <w:rPr>
                <w:rFonts w:ascii="Cambria" w:hAnsi="Cambria"/>
                <w:b/>
                <w:bCs/>
              </w:rPr>
            </w:pPr>
          </w:p>
        </w:tc>
        <w:tc>
          <w:tcPr>
            <w:tcW w:w="3012" w:type="dxa"/>
            <w:shd w:val="clear" w:color="auto" w:fill="auto"/>
          </w:tcPr>
          <w:p w14:paraId="6ED31E5D" w14:textId="77777777" w:rsidR="00550A46" w:rsidRPr="00E71C64" w:rsidRDefault="00550A46" w:rsidP="001D7239">
            <w:pPr>
              <w:rPr>
                <w:rFonts w:ascii="Cambria" w:hAnsi="Cambria"/>
              </w:rPr>
            </w:pPr>
          </w:p>
        </w:tc>
        <w:tc>
          <w:tcPr>
            <w:tcW w:w="2070" w:type="dxa"/>
            <w:shd w:val="clear" w:color="auto" w:fill="auto"/>
          </w:tcPr>
          <w:p w14:paraId="3440D158" w14:textId="77777777" w:rsidR="00550A46" w:rsidRPr="00E71C64" w:rsidRDefault="00550A46" w:rsidP="001D7239">
            <w:pPr>
              <w:rPr>
                <w:rFonts w:ascii="Cambria" w:hAnsi="Cambria"/>
              </w:rPr>
            </w:pPr>
          </w:p>
        </w:tc>
        <w:tc>
          <w:tcPr>
            <w:tcW w:w="1980" w:type="dxa"/>
            <w:shd w:val="clear" w:color="auto" w:fill="auto"/>
          </w:tcPr>
          <w:p w14:paraId="35ABE4AD" w14:textId="77777777" w:rsidR="00550A46" w:rsidRPr="00E71C64" w:rsidRDefault="00550A46" w:rsidP="001D7239">
            <w:pPr>
              <w:rPr>
                <w:rFonts w:ascii="Cambria" w:hAnsi="Cambria"/>
              </w:rPr>
            </w:pPr>
          </w:p>
        </w:tc>
      </w:tr>
      <w:tr w:rsidR="00550A46" w14:paraId="7613AD14" w14:textId="77777777" w:rsidTr="00E71C64">
        <w:tc>
          <w:tcPr>
            <w:tcW w:w="1596" w:type="dxa"/>
            <w:shd w:val="clear" w:color="auto" w:fill="auto"/>
          </w:tcPr>
          <w:p w14:paraId="5FF10EDC" w14:textId="77777777" w:rsidR="00550A46" w:rsidRPr="00E71C64" w:rsidRDefault="00550A46" w:rsidP="001D7239">
            <w:pPr>
              <w:rPr>
                <w:rFonts w:ascii="Cambria" w:hAnsi="Cambria"/>
                <w:b/>
                <w:bCs/>
              </w:rPr>
            </w:pPr>
          </w:p>
        </w:tc>
        <w:tc>
          <w:tcPr>
            <w:tcW w:w="3012" w:type="dxa"/>
            <w:shd w:val="clear" w:color="auto" w:fill="auto"/>
          </w:tcPr>
          <w:p w14:paraId="3DD3F493" w14:textId="77777777" w:rsidR="00550A46" w:rsidRPr="00E71C64" w:rsidRDefault="00550A46" w:rsidP="001D7239">
            <w:pPr>
              <w:rPr>
                <w:rFonts w:ascii="Cambria" w:hAnsi="Cambria"/>
              </w:rPr>
            </w:pPr>
          </w:p>
        </w:tc>
        <w:tc>
          <w:tcPr>
            <w:tcW w:w="2070" w:type="dxa"/>
            <w:shd w:val="clear" w:color="auto" w:fill="auto"/>
          </w:tcPr>
          <w:p w14:paraId="075A7F67" w14:textId="77777777" w:rsidR="00550A46" w:rsidRPr="00E71C64" w:rsidRDefault="00550A46" w:rsidP="001D7239">
            <w:pPr>
              <w:rPr>
                <w:rFonts w:ascii="Cambria" w:hAnsi="Cambria"/>
              </w:rPr>
            </w:pPr>
          </w:p>
        </w:tc>
        <w:tc>
          <w:tcPr>
            <w:tcW w:w="1980" w:type="dxa"/>
            <w:shd w:val="clear" w:color="auto" w:fill="auto"/>
          </w:tcPr>
          <w:p w14:paraId="35D63749" w14:textId="77777777" w:rsidR="00550A46" w:rsidRPr="00E71C64" w:rsidRDefault="00550A46" w:rsidP="001D7239">
            <w:pPr>
              <w:rPr>
                <w:rFonts w:ascii="Cambria" w:hAnsi="Cambria"/>
              </w:rPr>
            </w:pPr>
          </w:p>
        </w:tc>
      </w:tr>
      <w:tr w:rsidR="00550A46" w14:paraId="069397CA" w14:textId="77777777" w:rsidTr="00E71C64">
        <w:tc>
          <w:tcPr>
            <w:tcW w:w="1596" w:type="dxa"/>
            <w:shd w:val="clear" w:color="auto" w:fill="auto"/>
          </w:tcPr>
          <w:p w14:paraId="6BE3D5FE" w14:textId="77777777" w:rsidR="00550A46" w:rsidRPr="00E71C64" w:rsidRDefault="00550A46" w:rsidP="001D7239">
            <w:pPr>
              <w:rPr>
                <w:rFonts w:ascii="Cambria" w:hAnsi="Cambria"/>
                <w:b/>
                <w:bCs/>
              </w:rPr>
            </w:pPr>
          </w:p>
        </w:tc>
        <w:tc>
          <w:tcPr>
            <w:tcW w:w="3012" w:type="dxa"/>
            <w:shd w:val="clear" w:color="auto" w:fill="auto"/>
          </w:tcPr>
          <w:p w14:paraId="1E9569B0" w14:textId="77777777" w:rsidR="00550A46" w:rsidRPr="00E71C64" w:rsidRDefault="00550A46" w:rsidP="001D7239">
            <w:pPr>
              <w:rPr>
                <w:rFonts w:ascii="Cambria" w:hAnsi="Cambria"/>
              </w:rPr>
            </w:pPr>
          </w:p>
        </w:tc>
        <w:tc>
          <w:tcPr>
            <w:tcW w:w="2070" w:type="dxa"/>
            <w:shd w:val="clear" w:color="auto" w:fill="auto"/>
          </w:tcPr>
          <w:p w14:paraId="65043484" w14:textId="77777777" w:rsidR="00550A46" w:rsidRPr="00E71C64" w:rsidRDefault="00550A46" w:rsidP="001D7239">
            <w:pPr>
              <w:rPr>
                <w:rFonts w:ascii="Cambria" w:hAnsi="Cambria"/>
              </w:rPr>
            </w:pPr>
          </w:p>
        </w:tc>
        <w:tc>
          <w:tcPr>
            <w:tcW w:w="1980" w:type="dxa"/>
            <w:shd w:val="clear" w:color="auto" w:fill="auto"/>
          </w:tcPr>
          <w:p w14:paraId="6D5F92E7" w14:textId="77777777" w:rsidR="00550A46" w:rsidRPr="00E71C64" w:rsidRDefault="00550A46" w:rsidP="001D7239">
            <w:pPr>
              <w:rPr>
                <w:rFonts w:ascii="Cambria" w:hAnsi="Cambria"/>
              </w:rPr>
            </w:pPr>
          </w:p>
        </w:tc>
      </w:tr>
      <w:tr w:rsidR="00550A46" w14:paraId="67233B9E" w14:textId="77777777" w:rsidTr="00E71C64">
        <w:tc>
          <w:tcPr>
            <w:tcW w:w="1596" w:type="dxa"/>
            <w:shd w:val="clear" w:color="auto" w:fill="auto"/>
          </w:tcPr>
          <w:p w14:paraId="6732DB33" w14:textId="77777777" w:rsidR="00550A46" w:rsidRPr="00E71C64" w:rsidRDefault="00550A46" w:rsidP="001D7239">
            <w:pPr>
              <w:rPr>
                <w:rFonts w:ascii="Cambria" w:hAnsi="Cambria"/>
                <w:b/>
                <w:bCs/>
              </w:rPr>
            </w:pPr>
          </w:p>
        </w:tc>
        <w:tc>
          <w:tcPr>
            <w:tcW w:w="3012" w:type="dxa"/>
            <w:shd w:val="clear" w:color="auto" w:fill="auto"/>
          </w:tcPr>
          <w:p w14:paraId="251023EC" w14:textId="77777777" w:rsidR="00550A46" w:rsidRPr="00E71C64" w:rsidRDefault="00550A46" w:rsidP="001D7239">
            <w:pPr>
              <w:rPr>
                <w:rFonts w:ascii="Cambria" w:hAnsi="Cambria"/>
              </w:rPr>
            </w:pPr>
          </w:p>
        </w:tc>
        <w:tc>
          <w:tcPr>
            <w:tcW w:w="2070" w:type="dxa"/>
            <w:shd w:val="clear" w:color="auto" w:fill="auto"/>
          </w:tcPr>
          <w:p w14:paraId="773ED9E4" w14:textId="77777777" w:rsidR="00550A46" w:rsidRPr="00E71C64" w:rsidRDefault="00550A46" w:rsidP="001D7239">
            <w:pPr>
              <w:rPr>
                <w:rFonts w:ascii="Cambria" w:hAnsi="Cambria"/>
              </w:rPr>
            </w:pPr>
          </w:p>
        </w:tc>
        <w:tc>
          <w:tcPr>
            <w:tcW w:w="1980" w:type="dxa"/>
            <w:shd w:val="clear" w:color="auto" w:fill="auto"/>
          </w:tcPr>
          <w:p w14:paraId="4139F2C5" w14:textId="77777777" w:rsidR="00550A46" w:rsidRPr="00E71C64" w:rsidRDefault="00550A46" w:rsidP="001D7239">
            <w:pPr>
              <w:rPr>
                <w:rFonts w:ascii="Cambria" w:hAnsi="Cambria"/>
              </w:rPr>
            </w:pPr>
          </w:p>
        </w:tc>
      </w:tr>
      <w:tr w:rsidR="00550A46" w14:paraId="061F3394" w14:textId="77777777" w:rsidTr="00E71C64">
        <w:tc>
          <w:tcPr>
            <w:tcW w:w="1596" w:type="dxa"/>
            <w:shd w:val="clear" w:color="auto" w:fill="auto"/>
          </w:tcPr>
          <w:p w14:paraId="4DB30440" w14:textId="77777777" w:rsidR="00550A46" w:rsidRPr="00E71C64" w:rsidRDefault="00550A46" w:rsidP="001D7239">
            <w:pPr>
              <w:rPr>
                <w:rFonts w:ascii="Cambria" w:hAnsi="Cambria"/>
                <w:b/>
                <w:bCs/>
              </w:rPr>
            </w:pPr>
          </w:p>
        </w:tc>
        <w:tc>
          <w:tcPr>
            <w:tcW w:w="3012" w:type="dxa"/>
            <w:shd w:val="clear" w:color="auto" w:fill="auto"/>
          </w:tcPr>
          <w:p w14:paraId="67B6DBA5" w14:textId="77777777" w:rsidR="00550A46" w:rsidRPr="00E71C64" w:rsidRDefault="00550A46" w:rsidP="001D7239">
            <w:pPr>
              <w:rPr>
                <w:rFonts w:ascii="Cambria" w:hAnsi="Cambria"/>
              </w:rPr>
            </w:pPr>
          </w:p>
        </w:tc>
        <w:tc>
          <w:tcPr>
            <w:tcW w:w="2070" w:type="dxa"/>
            <w:shd w:val="clear" w:color="auto" w:fill="auto"/>
          </w:tcPr>
          <w:p w14:paraId="6D154552" w14:textId="77777777" w:rsidR="00550A46" w:rsidRPr="00E71C64" w:rsidRDefault="00550A46" w:rsidP="001D7239">
            <w:pPr>
              <w:rPr>
                <w:rFonts w:ascii="Cambria" w:hAnsi="Cambria"/>
              </w:rPr>
            </w:pPr>
          </w:p>
        </w:tc>
        <w:tc>
          <w:tcPr>
            <w:tcW w:w="1980" w:type="dxa"/>
            <w:shd w:val="clear" w:color="auto" w:fill="auto"/>
          </w:tcPr>
          <w:p w14:paraId="641148B5" w14:textId="77777777" w:rsidR="00550A46" w:rsidRPr="00E71C64" w:rsidRDefault="00550A46" w:rsidP="001D7239">
            <w:pPr>
              <w:rPr>
                <w:rFonts w:ascii="Cambria" w:hAnsi="Cambria"/>
              </w:rPr>
            </w:pPr>
          </w:p>
        </w:tc>
      </w:tr>
      <w:tr w:rsidR="00550A46" w14:paraId="204ED229" w14:textId="77777777" w:rsidTr="00E71C64">
        <w:tc>
          <w:tcPr>
            <w:tcW w:w="1596" w:type="dxa"/>
            <w:shd w:val="clear" w:color="auto" w:fill="auto"/>
          </w:tcPr>
          <w:p w14:paraId="760A76D9" w14:textId="77777777" w:rsidR="00550A46" w:rsidRPr="00E71C64" w:rsidRDefault="00550A46" w:rsidP="001D7239">
            <w:pPr>
              <w:rPr>
                <w:rFonts w:ascii="Cambria" w:hAnsi="Cambria"/>
                <w:b/>
                <w:bCs/>
              </w:rPr>
            </w:pPr>
          </w:p>
        </w:tc>
        <w:tc>
          <w:tcPr>
            <w:tcW w:w="3012" w:type="dxa"/>
            <w:shd w:val="clear" w:color="auto" w:fill="auto"/>
          </w:tcPr>
          <w:p w14:paraId="0A7E6AFB" w14:textId="77777777" w:rsidR="00550A46" w:rsidRPr="00E71C64" w:rsidRDefault="00550A46" w:rsidP="001D7239">
            <w:pPr>
              <w:rPr>
                <w:rFonts w:ascii="Cambria" w:hAnsi="Cambria"/>
              </w:rPr>
            </w:pPr>
          </w:p>
        </w:tc>
        <w:tc>
          <w:tcPr>
            <w:tcW w:w="2070" w:type="dxa"/>
            <w:shd w:val="clear" w:color="auto" w:fill="auto"/>
          </w:tcPr>
          <w:p w14:paraId="2EDAD44F" w14:textId="77777777" w:rsidR="00550A46" w:rsidRPr="00E71C64" w:rsidRDefault="00550A46" w:rsidP="001D7239">
            <w:pPr>
              <w:rPr>
                <w:rFonts w:ascii="Cambria" w:hAnsi="Cambria"/>
              </w:rPr>
            </w:pPr>
          </w:p>
        </w:tc>
        <w:tc>
          <w:tcPr>
            <w:tcW w:w="1980" w:type="dxa"/>
            <w:shd w:val="clear" w:color="auto" w:fill="auto"/>
          </w:tcPr>
          <w:p w14:paraId="1C0FAC39" w14:textId="77777777" w:rsidR="00550A46" w:rsidRPr="00E71C64" w:rsidRDefault="00550A46" w:rsidP="001D7239">
            <w:pPr>
              <w:rPr>
                <w:rFonts w:ascii="Cambria" w:hAnsi="Cambria"/>
              </w:rPr>
            </w:pPr>
          </w:p>
        </w:tc>
      </w:tr>
      <w:tr w:rsidR="00550A46" w14:paraId="11BE7895" w14:textId="77777777" w:rsidTr="00E71C64">
        <w:tc>
          <w:tcPr>
            <w:tcW w:w="1596" w:type="dxa"/>
            <w:shd w:val="clear" w:color="auto" w:fill="auto"/>
          </w:tcPr>
          <w:p w14:paraId="0AE1455E" w14:textId="77777777" w:rsidR="00550A46" w:rsidRPr="00E71C64" w:rsidRDefault="00550A46" w:rsidP="001D7239">
            <w:pPr>
              <w:rPr>
                <w:rFonts w:ascii="Cambria" w:hAnsi="Cambria"/>
                <w:b/>
                <w:bCs/>
              </w:rPr>
            </w:pPr>
          </w:p>
        </w:tc>
        <w:tc>
          <w:tcPr>
            <w:tcW w:w="3012" w:type="dxa"/>
            <w:shd w:val="clear" w:color="auto" w:fill="auto"/>
          </w:tcPr>
          <w:p w14:paraId="7F2ECBC9" w14:textId="77777777" w:rsidR="00550A46" w:rsidRPr="00E71C64" w:rsidRDefault="00550A46" w:rsidP="001D7239">
            <w:pPr>
              <w:rPr>
                <w:rFonts w:ascii="Cambria" w:hAnsi="Cambria"/>
              </w:rPr>
            </w:pPr>
          </w:p>
        </w:tc>
        <w:tc>
          <w:tcPr>
            <w:tcW w:w="2070" w:type="dxa"/>
            <w:shd w:val="clear" w:color="auto" w:fill="auto"/>
          </w:tcPr>
          <w:p w14:paraId="414CD767" w14:textId="77777777" w:rsidR="00550A46" w:rsidRPr="00E71C64" w:rsidRDefault="00550A46" w:rsidP="001D7239">
            <w:pPr>
              <w:rPr>
                <w:rFonts w:ascii="Cambria" w:hAnsi="Cambria"/>
              </w:rPr>
            </w:pPr>
          </w:p>
        </w:tc>
        <w:tc>
          <w:tcPr>
            <w:tcW w:w="1980" w:type="dxa"/>
            <w:shd w:val="clear" w:color="auto" w:fill="auto"/>
          </w:tcPr>
          <w:p w14:paraId="3BF06E26" w14:textId="77777777" w:rsidR="00550A46" w:rsidRPr="00E71C64" w:rsidRDefault="00550A46" w:rsidP="001D7239">
            <w:pPr>
              <w:rPr>
                <w:rFonts w:ascii="Cambria" w:hAnsi="Cambria"/>
              </w:rPr>
            </w:pPr>
          </w:p>
        </w:tc>
      </w:tr>
      <w:tr w:rsidR="00550A46" w14:paraId="7CBF8713" w14:textId="77777777" w:rsidTr="00E71C64">
        <w:tc>
          <w:tcPr>
            <w:tcW w:w="1596" w:type="dxa"/>
            <w:shd w:val="clear" w:color="auto" w:fill="auto"/>
          </w:tcPr>
          <w:p w14:paraId="53249843" w14:textId="77777777" w:rsidR="00550A46" w:rsidRPr="00E71C64" w:rsidRDefault="00550A46" w:rsidP="001D7239">
            <w:pPr>
              <w:rPr>
                <w:rFonts w:ascii="Cambria" w:hAnsi="Cambria"/>
                <w:b/>
                <w:bCs/>
              </w:rPr>
            </w:pPr>
          </w:p>
        </w:tc>
        <w:tc>
          <w:tcPr>
            <w:tcW w:w="3012" w:type="dxa"/>
            <w:shd w:val="clear" w:color="auto" w:fill="auto"/>
          </w:tcPr>
          <w:p w14:paraId="3DF21BA8" w14:textId="77777777" w:rsidR="00550A46" w:rsidRPr="00E71C64" w:rsidRDefault="00550A46" w:rsidP="001D7239">
            <w:pPr>
              <w:rPr>
                <w:rFonts w:ascii="Cambria" w:hAnsi="Cambria"/>
              </w:rPr>
            </w:pPr>
          </w:p>
        </w:tc>
        <w:tc>
          <w:tcPr>
            <w:tcW w:w="2070" w:type="dxa"/>
            <w:shd w:val="clear" w:color="auto" w:fill="auto"/>
          </w:tcPr>
          <w:p w14:paraId="0C1BC34B" w14:textId="77777777" w:rsidR="00550A46" w:rsidRPr="00E71C64" w:rsidRDefault="00550A46" w:rsidP="001D7239">
            <w:pPr>
              <w:rPr>
                <w:rFonts w:ascii="Cambria" w:hAnsi="Cambria"/>
              </w:rPr>
            </w:pPr>
          </w:p>
        </w:tc>
        <w:tc>
          <w:tcPr>
            <w:tcW w:w="1980" w:type="dxa"/>
            <w:shd w:val="clear" w:color="auto" w:fill="auto"/>
          </w:tcPr>
          <w:p w14:paraId="201FBDC2" w14:textId="77777777" w:rsidR="00550A46" w:rsidRPr="00E71C64" w:rsidRDefault="00550A46" w:rsidP="001D7239">
            <w:pPr>
              <w:rPr>
                <w:rFonts w:ascii="Cambria" w:hAnsi="Cambria"/>
              </w:rPr>
            </w:pPr>
          </w:p>
        </w:tc>
      </w:tr>
      <w:tr w:rsidR="00550A46" w14:paraId="5E8904C5" w14:textId="77777777" w:rsidTr="00E71C64">
        <w:tc>
          <w:tcPr>
            <w:tcW w:w="1596" w:type="dxa"/>
            <w:shd w:val="clear" w:color="auto" w:fill="auto"/>
          </w:tcPr>
          <w:p w14:paraId="5AADEEAB" w14:textId="77777777" w:rsidR="00550A46" w:rsidRPr="00E71C64" w:rsidRDefault="00550A46" w:rsidP="001D7239">
            <w:pPr>
              <w:rPr>
                <w:rFonts w:ascii="Cambria" w:hAnsi="Cambria"/>
                <w:b/>
                <w:bCs/>
              </w:rPr>
            </w:pPr>
          </w:p>
        </w:tc>
        <w:tc>
          <w:tcPr>
            <w:tcW w:w="3012" w:type="dxa"/>
            <w:shd w:val="clear" w:color="auto" w:fill="auto"/>
          </w:tcPr>
          <w:p w14:paraId="5DA9FF3E" w14:textId="77777777" w:rsidR="00550A46" w:rsidRPr="00E71C64" w:rsidRDefault="00550A46" w:rsidP="001D7239">
            <w:pPr>
              <w:rPr>
                <w:rFonts w:ascii="Cambria" w:hAnsi="Cambria"/>
              </w:rPr>
            </w:pPr>
          </w:p>
        </w:tc>
        <w:tc>
          <w:tcPr>
            <w:tcW w:w="2070" w:type="dxa"/>
            <w:shd w:val="clear" w:color="auto" w:fill="auto"/>
          </w:tcPr>
          <w:p w14:paraId="5DB1E7A8" w14:textId="77777777" w:rsidR="00550A46" w:rsidRPr="00E71C64" w:rsidRDefault="00550A46" w:rsidP="001D7239">
            <w:pPr>
              <w:rPr>
                <w:rFonts w:ascii="Cambria" w:hAnsi="Cambria"/>
              </w:rPr>
            </w:pPr>
          </w:p>
        </w:tc>
        <w:tc>
          <w:tcPr>
            <w:tcW w:w="1980" w:type="dxa"/>
            <w:shd w:val="clear" w:color="auto" w:fill="auto"/>
          </w:tcPr>
          <w:p w14:paraId="0D10F4B9" w14:textId="77777777" w:rsidR="00550A46" w:rsidRPr="00E71C64" w:rsidRDefault="00550A46" w:rsidP="001D7239">
            <w:pPr>
              <w:rPr>
                <w:rFonts w:ascii="Cambria" w:hAnsi="Cambria"/>
              </w:rPr>
            </w:pPr>
          </w:p>
        </w:tc>
      </w:tr>
      <w:tr w:rsidR="00550A46" w14:paraId="58EF5CE4" w14:textId="77777777" w:rsidTr="00E71C64">
        <w:tc>
          <w:tcPr>
            <w:tcW w:w="1596" w:type="dxa"/>
            <w:shd w:val="clear" w:color="auto" w:fill="auto"/>
          </w:tcPr>
          <w:p w14:paraId="4988CFCF" w14:textId="77777777" w:rsidR="00550A46" w:rsidRPr="00E71C64" w:rsidRDefault="00550A46" w:rsidP="001D7239">
            <w:pPr>
              <w:rPr>
                <w:rFonts w:ascii="Cambria" w:hAnsi="Cambria"/>
                <w:b/>
                <w:bCs/>
              </w:rPr>
            </w:pPr>
          </w:p>
        </w:tc>
        <w:tc>
          <w:tcPr>
            <w:tcW w:w="3012" w:type="dxa"/>
            <w:shd w:val="clear" w:color="auto" w:fill="auto"/>
          </w:tcPr>
          <w:p w14:paraId="209914AA" w14:textId="77777777" w:rsidR="00550A46" w:rsidRPr="00E71C64" w:rsidRDefault="00550A46" w:rsidP="001D7239">
            <w:pPr>
              <w:rPr>
                <w:rFonts w:ascii="Cambria" w:hAnsi="Cambria"/>
              </w:rPr>
            </w:pPr>
          </w:p>
        </w:tc>
        <w:tc>
          <w:tcPr>
            <w:tcW w:w="2070" w:type="dxa"/>
            <w:shd w:val="clear" w:color="auto" w:fill="auto"/>
          </w:tcPr>
          <w:p w14:paraId="2BBA76C8" w14:textId="77777777" w:rsidR="00550A46" w:rsidRPr="00E71C64" w:rsidRDefault="00550A46" w:rsidP="001D7239">
            <w:pPr>
              <w:rPr>
                <w:rFonts w:ascii="Cambria" w:hAnsi="Cambria"/>
              </w:rPr>
            </w:pPr>
          </w:p>
        </w:tc>
        <w:tc>
          <w:tcPr>
            <w:tcW w:w="1980" w:type="dxa"/>
            <w:shd w:val="clear" w:color="auto" w:fill="auto"/>
          </w:tcPr>
          <w:p w14:paraId="2B6B92E6" w14:textId="77777777" w:rsidR="00550A46" w:rsidRPr="00E71C64" w:rsidRDefault="00550A46" w:rsidP="001D7239">
            <w:pPr>
              <w:rPr>
                <w:rFonts w:ascii="Cambria" w:hAnsi="Cambria"/>
              </w:rPr>
            </w:pPr>
          </w:p>
        </w:tc>
      </w:tr>
    </w:tbl>
    <w:p w14:paraId="71CB80C6" w14:textId="77777777" w:rsidR="00550A46" w:rsidRPr="00550A46" w:rsidRDefault="00550A46" w:rsidP="001D7239"/>
    <w:p w14:paraId="271825FD" w14:textId="77777777" w:rsidR="005D7BE1" w:rsidRPr="00624B5D" w:rsidRDefault="00835549" w:rsidP="001D7239">
      <w:pPr>
        <w:pStyle w:val="Heading1"/>
      </w:pPr>
      <w:r>
        <w:br w:type="page"/>
      </w:r>
      <w:bookmarkStart w:id="60" w:name="_Toc302304981"/>
      <w:bookmarkStart w:id="61" w:name="_Toc318976926"/>
      <w:r w:rsidR="00B10587" w:rsidRPr="00624B5D">
        <w:lastRenderedPageBreak/>
        <w:t>BASIC PLAN</w:t>
      </w:r>
      <w:bookmarkEnd w:id="54"/>
      <w:bookmarkEnd w:id="57"/>
      <w:bookmarkEnd w:id="58"/>
      <w:bookmarkEnd w:id="59"/>
      <w:bookmarkEnd w:id="60"/>
      <w:bookmarkEnd w:id="61"/>
    </w:p>
    <w:p w14:paraId="647630B3" w14:textId="77777777" w:rsidR="00146CE9" w:rsidRDefault="00B10587" w:rsidP="001D7239">
      <w:pPr>
        <w:pStyle w:val="Heading1"/>
      </w:pPr>
      <w:bookmarkStart w:id="62" w:name="_Toc185739169"/>
      <w:bookmarkStart w:id="63" w:name="_Toc218867209"/>
      <w:bookmarkStart w:id="64" w:name="_Toc218867313"/>
      <w:bookmarkStart w:id="65" w:name="_Toc218867416"/>
      <w:bookmarkStart w:id="66" w:name="_Toc302304982"/>
      <w:bookmarkStart w:id="67" w:name="_Toc318976927"/>
      <w:r w:rsidRPr="00624B5D">
        <w:t>SECTION 1</w:t>
      </w:r>
      <w:r w:rsidR="003C2ED5" w:rsidRPr="00624B5D">
        <w:t>.0</w:t>
      </w:r>
      <w:r w:rsidR="00365AAB" w:rsidRPr="00624B5D">
        <w:t xml:space="preserve"> </w:t>
      </w:r>
      <w:r w:rsidRPr="00624B5D">
        <w:t>PURPOSE, SCOPE, SITUATION</w:t>
      </w:r>
      <w:r w:rsidR="00A53E31">
        <w:t>,</w:t>
      </w:r>
      <w:r w:rsidRPr="00624B5D">
        <w:t xml:space="preserve"> AND ASSUMPTIONS</w:t>
      </w:r>
      <w:bookmarkStart w:id="68" w:name="_Toc218867210"/>
      <w:bookmarkStart w:id="69" w:name="_Toc218867314"/>
      <w:bookmarkStart w:id="70" w:name="_Toc218867417"/>
      <w:bookmarkEnd w:id="62"/>
      <w:bookmarkEnd w:id="63"/>
      <w:bookmarkEnd w:id="64"/>
      <w:bookmarkEnd w:id="65"/>
      <w:bookmarkEnd w:id="66"/>
      <w:bookmarkEnd w:id="67"/>
    </w:p>
    <w:p w14:paraId="25374268" w14:textId="77777777" w:rsidR="006A3A9E" w:rsidRPr="00992A31" w:rsidRDefault="00D11E39" w:rsidP="001D7239">
      <w:pPr>
        <w:pStyle w:val="Heading2"/>
      </w:pPr>
      <w:bookmarkStart w:id="71" w:name="_Toc302304983"/>
      <w:bookmarkStart w:id="72" w:name="_Toc318976928"/>
      <w:r>
        <w:t xml:space="preserve">1.1 </w:t>
      </w:r>
      <w:r w:rsidR="000E60E4" w:rsidRPr="00624B5D">
        <w:t>P</w:t>
      </w:r>
      <w:r w:rsidR="000E60E4">
        <w:t>urpose</w:t>
      </w:r>
      <w:bookmarkEnd w:id="68"/>
      <w:bookmarkEnd w:id="69"/>
      <w:bookmarkEnd w:id="70"/>
      <w:bookmarkEnd w:id="71"/>
      <w:bookmarkEnd w:id="72"/>
    </w:p>
    <w:p w14:paraId="53FB6187" w14:textId="77777777" w:rsidR="00B10587" w:rsidRPr="00624B5D" w:rsidRDefault="00B10587" w:rsidP="001D7239">
      <w:pPr>
        <w:jc w:val="left"/>
        <w:rPr>
          <w:rFonts w:ascii="Cambria" w:hAnsi="Cambria"/>
        </w:rPr>
      </w:pPr>
      <w:r w:rsidRPr="00624B5D">
        <w:rPr>
          <w:rFonts w:ascii="Cambria" w:hAnsi="Cambria"/>
        </w:rPr>
        <w:t xml:space="preserve">The purpose of the </w:t>
      </w:r>
      <w:r w:rsidR="00514EBE">
        <w:rPr>
          <w:rFonts w:ascii="Cambria" w:hAnsi="Cambria"/>
        </w:rPr>
        <w:t>City</w:t>
      </w:r>
      <w:r w:rsidR="00D924BB">
        <w:rPr>
          <w:rFonts w:ascii="Cambria" w:hAnsi="Cambria"/>
        </w:rPr>
        <w:t xml:space="preserve"> of </w:t>
      </w:r>
      <w:r w:rsidR="00CA5685">
        <w:rPr>
          <w:rFonts w:ascii="Cambria" w:hAnsi="Cambria"/>
        </w:rPr>
        <w:t>Manteca</w:t>
      </w:r>
      <w:r w:rsidRPr="00624B5D">
        <w:rPr>
          <w:rFonts w:ascii="Cambria" w:hAnsi="Cambria"/>
        </w:rPr>
        <w:t xml:space="preserve"> </w:t>
      </w:r>
      <w:r w:rsidR="00D5559E">
        <w:rPr>
          <w:rFonts w:ascii="Cambria" w:hAnsi="Cambria"/>
        </w:rPr>
        <w:t>EOP</w:t>
      </w:r>
      <w:r w:rsidR="000B4430">
        <w:rPr>
          <w:rFonts w:ascii="Cambria" w:hAnsi="Cambria"/>
        </w:rPr>
        <w:t xml:space="preserve"> </w:t>
      </w:r>
      <w:r w:rsidRPr="00624B5D">
        <w:rPr>
          <w:rFonts w:ascii="Cambria" w:hAnsi="Cambria"/>
        </w:rPr>
        <w:t>is to provide the basis for a coordinated response before, during</w:t>
      </w:r>
      <w:r w:rsidR="00150141">
        <w:rPr>
          <w:rFonts w:ascii="Cambria" w:hAnsi="Cambria"/>
        </w:rPr>
        <w:t>,</w:t>
      </w:r>
      <w:r w:rsidRPr="00624B5D">
        <w:rPr>
          <w:rFonts w:ascii="Cambria" w:hAnsi="Cambria"/>
        </w:rPr>
        <w:t xml:space="preserve"> and after a disaster incident affecting the </w:t>
      </w:r>
      <w:r w:rsidR="00514EBE">
        <w:rPr>
          <w:rFonts w:ascii="Cambria" w:hAnsi="Cambria"/>
        </w:rPr>
        <w:t>City</w:t>
      </w:r>
      <w:r w:rsidR="00D924BB">
        <w:rPr>
          <w:rFonts w:ascii="Cambria" w:hAnsi="Cambria"/>
        </w:rPr>
        <w:t xml:space="preserve"> of </w:t>
      </w:r>
      <w:r w:rsidR="00CA5685">
        <w:rPr>
          <w:rFonts w:ascii="Cambria" w:hAnsi="Cambria"/>
        </w:rPr>
        <w:t>Manteca</w:t>
      </w:r>
      <w:r w:rsidRPr="008831D8">
        <w:rPr>
          <w:rFonts w:ascii="Cambria" w:hAnsi="Cambria"/>
        </w:rPr>
        <w:t>.</w:t>
      </w:r>
      <w:r w:rsidR="009867E7">
        <w:rPr>
          <w:rFonts w:ascii="Cambria" w:hAnsi="Cambria"/>
        </w:rPr>
        <w:t xml:space="preserve"> </w:t>
      </w:r>
    </w:p>
    <w:p w14:paraId="6DD95866" w14:textId="77777777" w:rsidR="00B10587" w:rsidRPr="00624B5D" w:rsidRDefault="00B10587" w:rsidP="001D7239">
      <w:pPr>
        <w:jc w:val="left"/>
        <w:rPr>
          <w:rFonts w:ascii="Cambria" w:hAnsi="Cambria"/>
        </w:rPr>
      </w:pPr>
    </w:p>
    <w:p w14:paraId="46213186" w14:textId="77777777" w:rsidR="00B10587" w:rsidRPr="00624B5D" w:rsidRDefault="00B10587" w:rsidP="001D7239">
      <w:pPr>
        <w:jc w:val="left"/>
        <w:rPr>
          <w:rFonts w:ascii="Cambria" w:hAnsi="Cambria"/>
        </w:rPr>
      </w:pPr>
      <w:r w:rsidRPr="00624B5D">
        <w:rPr>
          <w:rFonts w:ascii="Cambria" w:hAnsi="Cambria"/>
        </w:rPr>
        <w:t>This plan is</w:t>
      </w:r>
      <w:r w:rsidR="00E84643">
        <w:rPr>
          <w:rFonts w:ascii="Cambria" w:hAnsi="Cambria"/>
        </w:rPr>
        <w:t xml:space="preserve"> the principal guide for the </w:t>
      </w:r>
      <w:r w:rsidR="00514EBE">
        <w:rPr>
          <w:rFonts w:ascii="Cambria" w:hAnsi="Cambria"/>
        </w:rPr>
        <w:t>City</w:t>
      </w:r>
      <w:r w:rsidRPr="00624B5D">
        <w:rPr>
          <w:rFonts w:ascii="Cambria" w:hAnsi="Cambria"/>
        </w:rPr>
        <w:t>’s response to, and management of</w:t>
      </w:r>
      <w:r w:rsidR="00150141">
        <w:rPr>
          <w:rFonts w:ascii="Cambria" w:hAnsi="Cambria"/>
        </w:rPr>
        <w:t>,</w:t>
      </w:r>
      <w:r w:rsidRPr="00624B5D">
        <w:rPr>
          <w:rFonts w:ascii="Cambria" w:hAnsi="Cambria"/>
        </w:rPr>
        <w:t xml:space="preserve"> real or potential emergencies and disasters occurring within its designated geographic boundaries.</w:t>
      </w:r>
      <w:r w:rsidR="009867E7">
        <w:rPr>
          <w:rFonts w:ascii="Cambria" w:hAnsi="Cambria"/>
        </w:rPr>
        <w:t xml:space="preserve"> </w:t>
      </w:r>
      <w:r w:rsidRPr="00624B5D">
        <w:rPr>
          <w:rFonts w:ascii="Cambria" w:hAnsi="Cambria"/>
        </w:rPr>
        <w:t>Specifically, this plan is intended to:</w:t>
      </w:r>
    </w:p>
    <w:p w14:paraId="0275ADE3" w14:textId="77777777" w:rsidR="00B10587" w:rsidRPr="00624B5D" w:rsidRDefault="00B10587" w:rsidP="001D7239">
      <w:pPr>
        <w:jc w:val="left"/>
        <w:rPr>
          <w:rFonts w:ascii="Cambria" w:hAnsi="Cambria"/>
        </w:rPr>
      </w:pPr>
    </w:p>
    <w:p w14:paraId="779C8686" w14:textId="77777777" w:rsidR="00B10587" w:rsidRPr="00A43C31" w:rsidRDefault="00B10587" w:rsidP="001D7239">
      <w:pPr>
        <w:numPr>
          <w:ilvl w:val="0"/>
          <w:numId w:val="2"/>
        </w:numPr>
        <w:jc w:val="left"/>
        <w:rPr>
          <w:rFonts w:ascii="Cambria" w:hAnsi="Cambria"/>
        </w:rPr>
      </w:pPr>
      <w:r w:rsidRPr="00624B5D">
        <w:rPr>
          <w:rFonts w:ascii="Cambria" w:hAnsi="Cambria"/>
        </w:rPr>
        <w:t>Facilitate multi-jurisdictional and interagency coordination</w:t>
      </w:r>
      <w:r w:rsidR="00251E1B" w:rsidRPr="00624B5D">
        <w:rPr>
          <w:rFonts w:ascii="Cambria" w:hAnsi="Cambria"/>
        </w:rPr>
        <w:t xml:space="preserve"> in emergency operations</w:t>
      </w:r>
      <w:r w:rsidRPr="00624B5D">
        <w:rPr>
          <w:rFonts w:ascii="Cambria" w:hAnsi="Cambria"/>
        </w:rPr>
        <w:t xml:space="preserve">, particularly between </w:t>
      </w:r>
      <w:r w:rsidR="00D417F2">
        <w:rPr>
          <w:rFonts w:ascii="Cambria" w:hAnsi="Cambria"/>
        </w:rPr>
        <w:t xml:space="preserve">the City, </w:t>
      </w:r>
      <w:r w:rsidRPr="00624B5D">
        <w:rPr>
          <w:rFonts w:ascii="Cambria" w:hAnsi="Cambria"/>
        </w:rPr>
        <w:t xml:space="preserve">local government, private sector, operational, and </w:t>
      </w:r>
      <w:r w:rsidR="00150141">
        <w:rPr>
          <w:rFonts w:ascii="Cambria" w:hAnsi="Cambria"/>
        </w:rPr>
        <w:t>S</w:t>
      </w:r>
      <w:r w:rsidRPr="00624B5D">
        <w:rPr>
          <w:rFonts w:ascii="Cambria" w:hAnsi="Cambria"/>
        </w:rPr>
        <w:t xml:space="preserve">tate response levels, and appropriate </w:t>
      </w:r>
      <w:r w:rsidR="0033081B">
        <w:rPr>
          <w:rFonts w:ascii="Cambria" w:hAnsi="Cambria"/>
        </w:rPr>
        <w:t>F</w:t>
      </w:r>
      <w:r w:rsidRPr="00624B5D">
        <w:rPr>
          <w:rFonts w:ascii="Cambria" w:hAnsi="Cambria"/>
        </w:rPr>
        <w:t>ederal agencies</w:t>
      </w:r>
    </w:p>
    <w:p w14:paraId="4AE1B133" w14:textId="77777777" w:rsidR="00B10587" w:rsidRPr="00A43C31" w:rsidRDefault="00B10587" w:rsidP="001D7239">
      <w:pPr>
        <w:numPr>
          <w:ilvl w:val="0"/>
          <w:numId w:val="2"/>
        </w:numPr>
        <w:jc w:val="left"/>
        <w:rPr>
          <w:rFonts w:ascii="Cambria" w:hAnsi="Cambria"/>
        </w:rPr>
      </w:pPr>
      <w:r w:rsidRPr="00624B5D">
        <w:rPr>
          <w:rFonts w:ascii="Cambria" w:hAnsi="Cambria"/>
        </w:rPr>
        <w:t xml:space="preserve">Serve as a </w:t>
      </w:r>
      <w:r w:rsidR="0033081B">
        <w:rPr>
          <w:rFonts w:ascii="Cambria" w:hAnsi="Cambria"/>
        </w:rPr>
        <w:t>C</w:t>
      </w:r>
      <w:r w:rsidR="00514EBE">
        <w:rPr>
          <w:rFonts w:ascii="Cambria" w:hAnsi="Cambria"/>
        </w:rPr>
        <w:t>ity</w:t>
      </w:r>
      <w:r w:rsidRPr="00624B5D">
        <w:rPr>
          <w:rFonts w:ascii="Cambria" w:hAnsi="Cambria"/>
        </w:rPr>
        <w:t xml:space="preserve"> </w:t>
      </w:r>
      <w:r w:rsidR="00540085" w:rsidRPr="00624B5D">
        <w:rPr>
          <w:rFonts w:ascii="Cambria" w:hAnsi="Cambria"/>
        </w:rPr>
        <w:t xml:space="preserve">plan, </w:t>
      </w:r>
      <w:r w:rsidRPr="00624B5D">
        <w:rPr>
          <w:rFonts w:ascii="Cambria" w:hAnsi="Cambria"/>
        </w:rPr>
        <w:t>a reference document</w:t>
      </w:r>
      <w:r w:rsidR="00251E1B" w:rsidRPr="00624B5D">
        <w:rPr>
          <w:rFonts w:ascii="Cambria" w:hAnsi="Cambria"/>
          <w:b/>
        </w:rPr>
        <w:t>,</w:t>
      </w:r>
      <w:r w:rsidRPr="00624B5D">
        <w:rPr>
          <w:rFonts w:ascii="Cambria" w:hAnsi="Cambria"/>
          <w:b/>
        </w:rPr>
        <w:t xml:space="preserve"> </w:t>
      </w:r>
      <w:r w:rsidRPr="00624B5D">
        <w:rPr>
          <w:rFonts w:ascii="Cambria" w:hAnsi="Cambria"/>
        </w:rPr>
        <w:t xml:space="preserve">and </w:t>
      </w:r>
      <w:r w:rsidR="00540085" w:rsidRPr="00624B5D">
        <w:rPr>
          <w:rFonts w:ascii="Cambria" w:hAnsi="Cambria"/>
        </w:rPr>
        <w:t>when possible, m</w:t>
      </w:r>
      <w:r w:rsidRPr="00624B5D">
        <w:rPr>
          <w:rFonts w:ascii="Cambria" w:hAnsi="Cambria"/>
        </w:rPr>
        <w:t xml:space="preserve">ay be used for pre-emergency planning </w:t>
      </w:r>
      <w:r w:rsidR="00540085" w:rsidRPr="00624B5D">
        <w:rPr>
          <w:rFonts w:ascii="Cambria" w:hAnsi="Cambria"/>
        </w:rPr>
        <w:t xml:space="preserve">in addition to </w:t>
      </w:r>
      <w:r w:rsidRPr="00624B5D">
        <w:rPr>
          <w:rFonts w:ascii="Cambria" w:hAnsi="Cambria"/>
        </w:rPr>
        <w:t>emergency operations</w:t>
      </w:r>
      <w:r w:rsidRPr="00624B5D">
        <w:rPr>
          <w:rFonts w:ascii="Cambria" w:hAnsi="Cambria"/>
        </w:rPr>
        <w:tab/>
        <w:t xml:space="preserve"> </w:t>
      </w:r>
    </w:p>
    <w:p w14:paraId="4F57DF4C" w14:textId="77777777" w:rsidR="00B10587" w:rsidRPr="00A43C31" w:rsidRDefault="002933C3" w:rsidP="001D7239">
      <w:pPr>
        <w:numPr>
          <w:ilvl w:val="0"/>
          <w:numId w:val="2"/>
        </w:numPr>
        <w:jc w:val="left"/>
        <w:rPr>
          <w:rFonts w:ascii="Cambria" w:hAnsi="Cambria"/>
        </w:rPr>
      </w:pPr>
      <w:r>
        <w:rPr>
          <w:rFonts w:ascii="Cambria" w:hAnsi="Cambria"/>
        </w:rPr>
        <w:t>B</w:t>
      </w:r>
      <w:r w:rsidR="00B10587" w:rsidRPr="00624B5D">
        <w:rPr>
          <w:rFonts w:ascii="Cambria" w:hAnsi="Cambria"/>
        </w:rPr>
        <w:t xml:space="preserve">e utilized in coordination with applicable local, </w:t>
      </w:r>
      <w:r w:rsidR="0033081B">
        <w:rPr>
          <w:rFonts w:ascii="Cambria" w:hAnsi="Cambria"/>
        </w:rPr>
        <w:t>S</w:t>
      </w:r>
      <w:r w:rsidR="00B10587" w:rsidRPr="00624B5D">
        <w:rPr>
          <w:rFonts w:ascii="Cambria" w:hAnsi="Cambria"/>
        </w:rPr>
        <w:t xml:space="preserve">tate and </w:t>
      </w:r>
      <w:r w:rsidR="0033081B">
        <w:rPr>
          <w:rFonts w:ascii="Cambria" w:hAnsi="Cambria"/>
        </w:rPr>
        <w:t>F</w:t>
      </w:r>
      <w:r w:rsidR="00B10587" w:rsidRPr="00624B5D">
        <w:rPr>
          <w:rFonts w:ascii="Cambria" w:hAnsi="Cambria"/>
        </w:rPr>
        <w:t>ederal contingency plans</w:t>
      </w:r>
    </w:p>
    <w:p w14:paraId="791E446B" w14:textId="77777777" w:rsidR="00B10587" w:rsidRPr="00A43C31" w:rsidRDefault="00B10587" w:rsidP="001D7239">
      <w:pPr>
        <w:numPr>
          <w:ilvl w:val="0"/>
          <w:numId w:val="2"/>
        </w:numPr>
        <w:jc w:val="left"/>
        <w:rPr>
          <w:rFonts w:ascii="Cambria" w:hAnsi="Cambria"/>
        </w:rPr>
      </w:pPr>
      <w:r w:rsidRPr="00624B5D">
        <w:rPr>
          <w:rFonts w:ascii="Cambria" w:hAnsi="Cambria"/>
        </w:rPr>
        <w:t xml:space="preserve">Identify the components of an Emergency Management Organization </w:t>
      </w:r>
      <w:r w:rsidR="000B4430">
        <w:rPr>
          <w:rFonts w:ascii="Cambria" w:hAnsi="Cambria"/>
        </w:rPr>
        <w:t xml:space="preserve">(EMO) </w:t>
      </w:r>
      <w:r w:rsidRPr="00624B5D">
        <w:rPr>
          <w:rFonts w:ascii="Cambria" w:hAnsi="Cambria"/>
        </w:rPr>
        <w:t>and establish associated protocols required to effectively respond to, manage</w:t>
      </w:r>
      <w:r w:rsidR="004255C8">
        <w:rPr>
          <w:rFonts w:ascii="Cambria" w:hAnsi="Cambria"/>
        </w:rPr>
        <w:t>,</w:t>
      </w:r>
      <w:r w:rsidRPr="00624B5D">
        <w:rPr>
          <w:rFonts w:ascii="Cambria" w:hAnsi="Cambria"/>
        </w:rPr>
        <w:t xml:space="preserve"> and recover from major emergencies and</w:t>
      </w:r>
      <w:r w:rsidR="00251E1B" w:rsidRPr="00624B5D">
        <w:rPr>
          <w:rFonts w:ascii="Cambria" w:hAnsi="Cambria"/>
        </w:rPr>
        <w:t>/or</w:t>
      </w:r>
      <w:r w:rsidRPr="00624B5D">
        <w:rPr>
          <w:rFonts w:ascii="Cambria" w:hAnsi="Cambria"/>
        </w:rPr>
        <w:t xml:space="preserve"> disasters</w:t>
      </w:r>
    </w:p>
    <w:p w14:paraId="1933A699" w14:textId="77777777" w:rsidR="00B10587" w:rsidRPr="00A43C31" w:rsidRDefault="00B10587" w:rsidP="001D7239">
      <w:pPr>
        <w:numPr>
          <w:ilvl w:val="0"/>
          <w:numId w:val="2"/>
        </w:numPr>
        <w:jc w:val="left"/>
        <w:rPr>
          <w:rFonts w:ascii="Cambria" w:hAnsi="Cambria"/>
        </w:rPr>
      </w:pPr>
      <w:r w:rsidRPr="00624B5D">
        <w:rPr>
          <w:rFonts w:ascii="Cambria" w:hAnsi="Cambria"/>
        </w:rPr>
        <w:t xml:space="preserve">Establish the operational concepts and procedures associated with field response to emergencies, and </w:t>
      </w:r>
      <w:r w:rsidR="00BD5BFD">
        <w:rPr>
          <w:rFonts w:ascii="Cambria" w:hAnsi="Cambria"/>
        </w:rPr>
        <w:t>Emergency Operations Center</w:t>
      </w:r>
      <w:r w:rsidR="00BD5BFD" w:rsidRPr="00624B5D">
        <w:rPr>
          <w:rFonts w:ascii="Cambria" w:hAnsi="Cambria"/>
        </w:rPr>
        <w:t xml:space="preserve"> </w:t>
      </w:r>
      <w:r w:rsidR="000B4430">
        <w:rPr>
          <w:rFonts w:ascii="Cambria" w:hAnsi="Cambria"/>
        </w:rPr>
        <w:t xml:space="preserve">(EOC) </w:t>
      </w:r>
      <w:r w:rsidRPr="00624B5D">
        <w:rPr>
          <w:rFonts w:ascii="Cambria" w:hAnsi="Cambria"/>
        </w:rPr>
        <w:t>activities</w:t>
      </w:r>
    </w:p>
    <w:p w14:paraId="6D8AFA72" w14:textId="77777777" w:rsidR="00B10587" w:rsidRPr="00624B5D" w:rsidRDefault="00B10587" w:rsidP="001D7239">
      <w:pPr>
        <w:pStyle w:val="MediumGrid1-Accent21"/>
        <w:numPr>
          <w:ilvl w:val="0"/>
          <w:numId w:val="2"/>
        </w:numPr>
        <w:spacing w:line="240" w:lineRule="auto"/>
        <w:rPr>
          <w:rFonts w:ascii="Cambria" w:hAnsi="Cambria"/>
        </w:rPr>
      </w:pPr>
      <w:r w:rsidRPr="00624B5D">
        <w:rPr>
          <w:rFonts w:ascii="Cambria" w:hAnsi="Cambria"/>
        </w:rPr>
        <w:t xml:space="preserve">Establish the organizational framework of the California Standardized Emergency Management System </w:t>
      </w:r>
      <w:r w:rsidR="000B4430">
        <w:rPr>
          <w:rFonts w:ascii="Cambria" w:hAnsi="Cambria"/>
        </w:rPr>
        <w:t xml:space="preserve">(SEMS) </w:t>
      </w:r>
      <w:r w:rsidRPr="00624B5D">
        <w:rPr>
          <w:rFonts w:ascii="Cambria" w:hAnsi="Cambria"/>
        </w:rPr>
        <w:t xml:space="preserve">and the National Incident Management System </w:t>
      </w:r>
      <w:r w:rsidR="000B4430">
        <w:rPr>
          <w:rFonts w:ascii="Cambria" w:hAnsi="Cambria"/>
        </w:rPr>
        <w:t xml:space="preserve">(NIMS) </w:t>
      </w:r>
      <w:r w:rsidRPr="00624B5D">
        <w:rPr>
          <w:rFonts w:ascii="Cambria" w:hAnsi="Cambria"/>
        </w:rPr>
        <w:t xml:space="preserve">within the </w:t>
      </w:r>
      <w:r w:rsidR="00514EBE">
        <w:rPr>
          <w:rFonts w:ascii="Cambria" w:hAnsi="Cambria"/>
        </w:rPr>
        <w:t>City</w:t>
      </w:r>
      <w:r w:rsidR="00D924BB">
        <w:rPr>
          <w:rFonts w:ascii="Cambria" w:hAnsi="Cambria"/>
        </w:rPr>
        <w:t xml:space="preserve"> of </w:t>
      </w:r>
      <w:r w:rsidR="00CA5685">
        <w:rPr>
          <w:rFonts w:ascii="Cambria" w:hAnsi="Cambria"/>
        </w:rPr>
        <w:t>Manteca</w:t>
      </w:r>
    </w:p>
    <w:p w14:paraId="07B6D078" w14:textId="77777777" w:rsidR="00B10587" w:rsidRPr="00624B5D" w:rsidRDefault="00B10587" w:rsidP="001D7239">
      <w:pPr>
        <w:jc w:val="left"/>
        <w:rPr>
          <w:rFonts w:ascii="Cambria" w:hAnsi="Cambria"/>
        </w:rPr>
      </w:pPr>
      <w:r w:rsidRPr="00876B4A">
        <w:rPr>
          <w:rFonts w:ascii="Cambria" w:hAnsi="Cambria"/>
        </w:rPr>
        <w:t xml:space="preserve">Allied agencies, </w:t>
      </w:r>
      <w:r w:rsidR="009D5C52" w:rsidRPr="00876B4A">
        <w:rPr>
          <w:rFonts w:ascii="Cambria" w:hAnsi="Cambria"/>
        </w:rPr>
        <w:t xml:space="preserve">special districts, </w:t>
      </w:r>
      <w:r w:rsidRPr="00876B4A">
        <w:rPr>
          <w:rFonts w:ascii="Cambria" w:hAnsi="Cambria"/>
        </w:rPr>
        <w:t>private enterprise, and volunteer organizations having roles and responsibilities established by this plan are encouraged to develop operating protocols and emergency action checklists based on the provisions of this plan.</w:t>
      </w:r>
    </w:p>
    <w:p w14:paraId="0B68322F" w14:textId="77777777" w:rsidR="008554B3" w:rsidRPr="00624B5D" w:rsidRDefault="008554B3" w:rsidP="001D7239">
      <w:pPr>
        <w:pStyle w:val="Heading3"/>
        <w:numPr>
          <w:ilvl w:val="2"/>
          <w:numId w:val="16"/>
        </w:numPr>
        <w:jc w:val="left"/>
      </w:pPr>
      <w:bookmarkStart w:id="73" w:name="_Toc185739171"/>
      <w:bookmarkStart w:id="74" w:name="_Toc197064654"/>
      <w:bookmarkStart w:id="75" w:name="_Toc218867211"/>
      <w:bookmarkStart w:id="76" w:name="_Toc218867315"/>
      <w:bookmarkStart w:id="77" w:name="_Toc218867418"/>
      <w:bookmarkStart w:id="78" w:name="_Toc302304984"/>
      <w:bookmarkStart w:id="79" w:name="_Toc318976929"/>
      <w:r w:rsidRPr="00624B5D">
        <w:t>Planning Organization and Format</w:t>
      </w:r>
      <w:bookmarkEnd w:id="73"/>
      <w:bookmarkEnd w:id="74"/>
      <w:bookmarkEnd w:id="75"/>
      <w:bookmarkEnd w:id="76"/>
      <w:bookmarkEnd w:id="77"/>
      <w:bookmarkEnd w:id="78"/>
      <w:bookmarkEnd w:id="79"/>
    </w:p>
    <w:p w14:paraId="3759FD75" w14:textId="77777777" w:rsidR="008554B3" w:rsidRPr="00624B5D" w:rsidRDefault="000B6838" w:rsidP="001D7239">
      <w:pPr>
        <w:jc w:val="left"/>
        <w:rPr>
          <w:rFonts w:ascii="Cambria" w:hAnsi="Cambria"/>
        </w:rPr>
      </w:pPr>
      <w:r>
        <w:rPr>
          <w:rFonts w:ascii="Cambria" w:hAnsi="Cambria"/>
        </w:rPr>
        <w:t xml:space="preserve">The plan is divided into </w:t>
      </w:r>
      <w:r w:rsidR="006F12A5">
        <w:rPr>
          <w:rFonts w:ascii="Cambria" w:hAnsi="Cambria"/>
        </w:rPr>
        <w:t>several</w:t>
      </w:r>
      <w:r w:rsidR="008554B3" w:rsidRPr="00624B5D">
        <w:rPr>
          <w:rFonts w:ascii="Cambria" w:hAnsi="Cambria"/>
        </w:rPr>
        <w:t xml:space="preserve"> elements that contain general and specific information relating to </w:t>
      </w:r>
      <w:r w:rsidR="000B4430">
        <w:rPr>
          <w:rFonts w:ascii="Cambria" w:hAnsi="Cambria"/>
        </w:rPr>
        <w:t xml:space="preserve">the </w:t>
      </w:r>
      <w:r w:rsidR="00514EBE">
        <w:rPr>
          <w:rFonts w:ascii="Cambria" w:hAnsi="Cambria"/>
        </w:rPr>
        <w:t>City</w:t>
      </w:r>
      <w:r w:rsidR="000B4430">
        <w:rPr>
          <w:rFonts w:ascii="Cambria" w:hAnsi="Cambria"/>
        </w:rPr>
        <w:t>’s</w:t>
      </w:r>
      <w:r w:rsidR="008554B3" w:rsidRPr="00624B5D">
        <w:rPr>
          <w:rFonts w:ascii="Cambria" w:hAnsi="Cambria"/>
        </w:rPr>
        <w:t xml:space="preserve"> emergency management operations.</w:t>
      </w:r>
      <w:r w:rsidR="009867E7">
        <w:rPr>
          <w:rFonts w:ascii="Cambria" w:hAnsi="Cambria"/>
        </w:rPr>
        <w:t xml:space="preserve"> </w:t>
      </w:r>
      <w:r w:rsidR="008554B3" w:rsidRPr="00624B5D">
        <w:rPr>
          <w:rFonts w:ascii="Cambria" w:hAnsi="Cambria"/>
        </w:rPr>
        <w:t>Those elements are as follows:</w:t>
      </w:r>
    </w:p>
    <w:p w14:paraId="125D36D1" w14:textId="77777777" w:rsidR="000B6838" w:rsidRPr="00624B5D" w:rsidRDefault="000B6838" w:rsidP="001D7239">
      <w:pPr>
        <w:jc w:val="left"/>
        <w:rPr>
          <w:rFonts w:ascii="Cambria" w:hAnsi="Cambria"/>
        </w:rPr>
      </w:pPr>
    </w:p>
    <w:p w14:paraId="1D0CA414" w14:textId="77777777" w:rsidR="008554B3" w:rsidRPr="00624B5D" w:rsidRDefault="008554B3" w:rsidP="001D7239">
      <w:pPr>
        <w:jc w:val="left"/>
        <w:rPr>
          <w:rFonts w:ascii="Cambria" w:hAnsi="Cambria"/>
          <w:b/>
          <w:u w:val="single"/>
        </w:rPr>
      </w:pPr>
      <w:r w:rsidRPr="00624B5D">
        <w:rPr>
          <w:rFonts w:ascii="Cambria" w:hAnsi="Cambria"/>
          <w:b/>
          <w:u w:val="single"/>
        </w:rPr>
        <w:t>Basic Plan</w:t>
      </w:r>
    </w:p>
    <w:p w14:paraId="08FF56EE" w14:textId="77777777" w:rsidR="008554B3" w:rsidRPr="00624B5D" w:rsidRDefault="008554B3" w:rsidP="001D7239">
      <w:pPr>
        <w:jc w:val="left"/>
        <w:rPr>
          <w:rFonts w:ascii="Cambria" w:hAnsi="Cambria"/>
          <w:u w:val="single"/>
        </w:rPr>
      </w:pPr>
      <w:r w:rsidRPr="00624B5D">
        <w:rPr>
          <w:rFonts w:ascii="Cambria" w:hAnsi="Cambria"/>
        </w:rPr>
        <w:t xml:space="preserve">This section provides the structure and organization of the </w:t>
      </w:r>
      <w:r w:rsidR="00514EBE">
        <w:rPr>
          <w:rFonts w:ascii="Cambria" w:hAnsi="Cambria"/>
        </w:rPr>
        <w:t>City</w:t>
      </w:r>
      <w:r w:rsidR="00D924BB">
        <w:rPr>
          <w:rFonts w:ascii="Cambria" w:hAnsi="Cambria"/>
        </w:rPr>
        <w:t xml:space="preserve"> of </w:t>
      </w:r>
      <w:r w:rsidR="00CA5685">
        <w:rPr>
          <w:rFonts w:ascii="Cambria" w:hAnsi="Cambria"/>
        </w:rPr>
        <w:t>Manteca</w:t>
      </w:r>
      <w:r w:rsidRPr="00624B5D">
        <w:rPr>
          <w:rFonts w:ascii="Cambria" w:hAnsi="Cambria"/>
        </w:rPr>
        <w:t xml:space="preserve"> </w:t>
      </w:r>
      <w:r w:rsidR="00BD5BFD">
        <w:rPr>
          <w:rFonts w:ascii="Cambria" w:hAnsi="Cambria"/>
        </w:rPr>
        <w:t>E</w:t>
      </w:r>
      <w:r w:rsidR="000B4430">
        <w:rPr>
          <w:rFonts w:ascii="Cambria" w:hAnsi="Cambria"/>
        </w:rPr>
        <w:t>MO</w:t>
      </w:r>
      <w:r w:rsidR="00884445" w:rsidRPr="00624B5D">
        <w:rPr>
          <w:rFonts w:ascii="Cambria" w:hAnsi="Cambria"/>
        </w:rPr>
        <w:t xml:space="preserve">, </w:t>
      </w:r>
      <w:r w:rsidRPr="00624B5D">
        <w:rPr>
          <w:rFonts w:ascii="Cambria" w:hAnsi="Cambria"/>
        </w:rPr>
        <w:t>identifies individual roles and responsibilities</w:t>
      </w:r>
      <w:r w:rsidR="00884445" w:rsidRPr="00624B5D">
        <w:rPr>
          <w:rFonts w:ascii="Cambria" w:hAnsi="Cambria"/>
          <w:b/>
        </w:rPr>
        <w:t xml:space="preserve">, </w:t>
      </w:r>
      <w:r w:rsidRPr="00624B5D">
        <w:rPr>
          <w:rFonts w:ascii="Cambria" w:hAnsi="Cambria"/>
        </w:rPr>
        <w:t xml:space="preserve">describes the </w:t>
      </w:r>
      <w:r w:rsidR="00884445" w:rsidRPr="00624B5D">
        <w:rPr>
          <w:rFonts w:ascii="Cambria" w:hAnsi="Cambria"/>
        </w:rPr>
        <w:t>concept of emergency operations</w:t>
      </w:r>
      <w:r w:rsidR="00884445" w:rsidRPr="00624B5D">
        <w:rPr>
          <w:rFonts w:ascii="Cambria" w:hAnsi="Cambria"/>
          <w:b/>
        </w:rPr>
        <w:t>,</w:t>
      </w:r>
      <w:r w:rsidRPr="00624B5D">
        <w:rPr>
          <w:rFonts w:ascii="Cambria" w:hAnsi="Cambria"/>
        </w:rPr>
        <w:t xml:space="preserve"> and identifies how the </w:t>
      </w:r>
      <w:r w:rsidR="00514EBE">
        <w:rPr>
          <w:rFonts w:ascii="Cambria" w:hAnsi="Cambria"/>
        </w:rPr>
        <w:t>City</w:t>
      </w:r>
      <w:r w:rsidR="00E84643">
        <w:rPr>
          <w:rFonts w:ascii="Cambria" w:hAnsi="Cambria"/>
        </w:rPr>
        <w:t xml:space="preserve"> integrates </w:t>
      </w:r>
      <w:r w:rsidR="00BD5BFD">
        <w:rPr>
          <w:rFonts w:ascii="Cambria" w:hAnsi="Cambria"/>
        </w:rPr>
        <w:t>S</w:t>
      </w:r>
      <w:r w:rsidR="000B4430">
        <w:rPr>
          <w:rFonts w:ascii="Cambria" w:hAnsi="Cambria"/>
        </w:rPr>
        <w:t>EMS</w:t>
      </w:r>
      <w:r w:rsidR="00BD5BFD">
        <w:rPr>
          <w:rFonts w:ascii="Cambria" w:hAnsi="Cambria"/>
        </w:rPr>
        <w:t xml:space="preserve"> </w:t>
      </w:r>
      <w:r w:rsidR="00E84643">
        <w:rPr>
          <w:rFonts w:ascii="Cambria" w:hAnsi="Cambria"/>
        </w:rPr>
        <w:t xml:space="preserve">and </w:t>
      </w:r>
      <w:r w:rsidR="00BD5BFD">
        <w:rPr>
          <w:rFonts w:ascii="Cambria" w:hAnsi="Cambria"/>
        </w:rPr>
        <w:t>N</w:t>
      </w:r>
      <w:r w:rsidR="000B4430">
        <w:rPr>
          <w:rFonts w:ascii="Cambria" w:hAnsi="Cambria"/>
        </w:rPr>
        <w:t>IMS</w:t>
      </w:r>
      <w:r w:rsidR="00BD5BFD">
        <w:rPr>
          <w:rFonts w:ascii="Cambria" w:hAnsi="Cambria"/>
        </w:rPr>
        <w:t xml:space="preserve"> </w:t>
      </w:r>
      <w:r w:rsidR="00884445" w:rsidRPr="00624B5D">
        <w:rPr>
          <w:rFonts w:ascii="Cambria" w:hAnsi="Cambria"/>
        </w:rPr>
        <w:t xml:space="preserve">into their </w:t>
      </w:r>
      <w:r w:rsidR="004255C8">
        <w:rPr>
          <w:rFonts w:ascii="Cambria" w:hAnsi="Cambria"/>
        </w:rPr>
        <w:t>EMO’s</w:t>
      </w:r>
      <w:r w:rsidR="003D2EE8" w:rsidRPr="00624B5D">
        <w:rPr>
          <w:rFonts w:ascii="Cambria" w:hAnsi="Cambria"/>
        </w:rPr>
        <w:t>.</w:t>
      </w:r>
      <w:r w:rsidR="009867E7">
        <w:rPr>
          <w:rFonts w:ascii="Cambria" w:hAnsi="Cambria"/>
        </w:rPr>
        <w:t xml:space="preserve"> </w:t>
      </w:r>
      <w:r w:rsidR="000B6838">
        <w:rPr>
          <w:rFonts w:ascii="Cambria" w:hAnsi="Cambria"/>
        </w:rPr>
        <w:t>In addition</w:t>
      </w:r>
      <w:r w:rsidR="005D2221">
        <w:rPr>
          <w:rFonts w:ascii="Cambria" w:hAnsi="Cambria"/>
        </w:rPr>
        <w:t>,</w:t>
      </w:r>
      <w:r w:rsidR="000B6838">
        <w:rPr>
          <w:rFonts w:ascii="Cambria" w:hAnsi="Cambria"/>
        </w:rPr>
        <w:t xml:space="preserve"> this section contains supporting materials to the overall </w:t>
      </w:r>
      <w:r w:rsidR="00BD5BFD">
        <w:rPr>
          <w:rFonts w:ascii="Cambria" w:hAnsi="Cambria"/>
        </w:rPr>
        <w:t>E</w:t>
      </w:r>
      <w:r w:rsidR="000B4430">
        <w:rPr>
          <w:rFonts w:ascii="Cambria" w:hAnsi="Cambria"/>
        </w:rPr>
        <w:t>OP</w:t>
      </w:r>
      <w:r w:rsidR="00BD5BFD">
        <w:rPr>
          <w:rFonts w:ascii="Cambria" w:hAnsi="Cambria"/>
        </w:rPr>
        <w:t xml:space="preserve"> </w:t>
      </w:r>
      <w:r w:rsidR="000B6838">
        <w:rPr>
          <w:rFonts w:ascii="Cambria" w:hAnsi="Cambria"/>
        </w:rPr>
        <w:t>and its components.</w:t>
      </w:r>
    </w:p>
    <w:p w14:paraId="46B69CC3" w14:textId="77777777" w:rsidR="00992A31" w:rsidRDefault="00992A31" w:rsidP="001D7239">
      <w:pPr>
        <w:jc w:val="left"/>
        <w:rPr>
          <w:rFonts w:ascii="Cambria" w:hAnsi="Cambria"/>
          <w:b/>
          <w:u w:val="single"/>
        </w:rPr>
      </w:pPr>
    </w:p>
    <w:p w14:paraId="66A8B66F" w14:textId="77777777" w:rsidR="008554B3" w:rsidRPr="00624B5D" w:rsidRDefault="00C14886" w:rsidP="001D7239">
      <w:pPr>
        <w:jc w:val="left"/>
        <w:rPr>
          <w:rFonts w:ascii="Cambria" w:hAnsi="Cambria"/>
          <w:b/>
          <w:u w:val="single"/>
        </w:rPr>
      </w:pPr>
      <w:r>
        <w:rPr>
          <w:rFonts w:ascii="Cambria" w:hAnsi="Cambria"/>
          <w:b/>
          <w:u w:val="single"/>
        </w:rPr>
        <w:t xml:space="preserve">Support </w:t>
      </w:r>
      <w:r w:rsidR="008554B3" w:rsidRPr="00624B5D">
        <w:rPr>
          <w:rFonts w:ascii="Cambria" w:hAnsi="Cambria"/>
          <w:b/>
          <w:u w:val="single"/>
        </w:rPr>
        <w:t>Annexes</w:t>
      </w:r>
    </w:p>
    <w:p w14:paraId="716BB91B" w14:textId="77777777" w:rsidR="00C14886" w:rsidRDefault="008554B3" w:rsidP="001D7239">
      <w:pPr>
        <w:widowControl w:val="0"/>
        <w:autoSpaceDE w:val="0"/>
        <w:autoSpaceDN w:val="0"/>
        <w:adjustRightInd w:val="0"/>
        <w:jc w:val="left"/>
        <w:rPr>
          <w:rFonts w:ascii="Cambria" w:hAnsi="Cambria"/>
        </w:rPr>
      </w:pPr>
      <w:r w:rsidRPr="00E71C64">
        <w:rPr>
          <w:rFonts w:ascii="Cambria" w:hAnsi="Cambria"/>
        </w:rPr>
        <w:t xml:space="preserve">The </w:t>
      </w:r>
      <w:r w:rsidR="00C14886">
        <w:rPr>
          <w:rFonts w:ascii="Cambria" w:hAnsi="Cambria"/>
        </w:rPr>
        <w:t>Support</w:t>
      </w:r>
      <w:r w:rsidRPr="00E71C64">
        <w:rPr>
          <w:rFonts w:ascii="Cambria" w:hAnsi="Cambria"/>
        </w:rPr>
        <w:t xml:space="preserve"> Annexes contain detailed descriptions of the methods that the </w:t>
      </w:r>
      <w:r w:rsidR="00514EBE" w:rsidRPr="00E71C64">
        <w:rPr>
          <w:rFonts w:ascii="Cambria" w:hAnsi="Cambria"/>
        </w:rPr>
        <w:t>City</w:t>
      </w:r>
      <w:r w:rsidR="00D924BB" w:rsidRPr="00E71C64">
        <w:rPr>
          <w:rFonts w:ascii="Cambria" w:hAnsi="Cambria"/>
        </w:rPr>
        <w:t xml:space="preserve"> of </w:t>
      </w:r>
      <w:r w:rsidR="00CA5685">
        <w:rPr>
          <w:rFonts w:ascii="Cambria" w:hAnsi="Cambria"/>
        </w:rPr>
        <w:t>Manteca</w:t>
      </w:r>
      <w:r w:rsidRPr="00E71C64">
        <w:rPr>
          <w:rFonts w:ascii="Cambria" w:hAnsi="Cambria"/>
        </w:rPr>
        <w:t xml:space="preserve"> and its departments follow for critical functions during emergency operations.</w:t>
      </w:r>
      <w:r w:rsidR="009867E7">
        <w:rPr>
          <w:rFonts w:ascii="Cambria" w:hAnsi="Cambria"/>
        </w:rPr>
        <w:t xml:space="preserve"> </w:t>
      </w:r>
    </w:p>
    <w:p w14:paraId="4CA93985" w14:textId="77777777" w:rsidR="00C14886" w:rsidRDefault="00C14886" w:rsidP="001D7239">
      <w:pPr>
        <w:widowControl w:val="0"/>
        <w:autoSpaceDE w:val="0"/>
        <w:autoSpaceDN w:val="0"/>
        <w:adjustRightInd w:val="0"/>
        <w:jc w:val="left"/>
        <w:rPr>
          <w:rFonts w:ascii="Cambria" w:hAnsi="Cambria"/>
        </w:rPr>
      </w:pPr>
    </w:p>
    <w:p w14:paraId="13106EC6" w14:textId="77777777" w:rsidR="00C14886" w:rsidRPr="00C14886" w:rsidRDefault="00C14886" w:rsidP="001D7239">
      <w:pPr>
        <w:widowControl w:val="0"/>
        <w:autoSpaceDE w:val="0"/>
        <w:autoSpaceDN w:val="0"/>
        <w:adjustRightInd w:val="0"/>
        <w:jc w:val="left"/>
        <w:rPr>
          <w:rFonts w:ascii="Cambria" w:hAnsi="Cambria"/>
          <w:b/>
          <w:u w:val="single"/>
        </w:rPr>
      </w:pPr>
      <w:r w:rsidRPr="00C14886">
        <w:rPr>
          <w:rFonts w:ascii="Cambria" w:hAnsi="Cambria"/>
          <w:b/>
          <w:u w:val="single"/>
        </w:rPr>
        <w:t>Emergency Functions</w:t>
      </w:r>
    </w:p>
    <w:p w14:paraId="78765208" w14:textId="77777777" w:rsidR="008554B3" w:rsidRPr="00E71C64" w:rsidRDefault="00DE7B6F" w:rsidP="001D7239">
      <w:pPr>
        <w:widowControl w:val="0"/>
        <w:autoSpaceDE w:val="0"/>
        <w:autoSpaceDN w:val="0"/>
        <w:adjustRightInd w:val="0"/>
        <w:jc w:val="left"/>
        <w:rPr>
          <w:rFonts w:ascii="Cambria" w:hAnsi="Cambria"/>
        </w:rPr>
      </w:pPr>
      <w:r w:rsidRPr="00E71C64">
        <w:rPr>
          <w:rFonts w:ascii="Cambria" w:hAnsi="Cambria"/>
        </w:rPr>
        <w:t>The Functional Annexes address both the State</w:t>
      </w:r>
      <w:r w:rsidR="000B4430">
        <w:rPr>
          <w:rFonts w:ascii="Cambria" w:hAnsi="Cambria"/>
        </w:rPr>
        <w:t>’s</w:t>
      </w:r>
      <w:r w:rsidRPr="00E71C64">
        <w:rPr>
          <w:rFonts w:ascii="Cambria" w:hAnsi="Cambria"/>
        </w:rPr>
        <w:t xml:space="preserve"> Emergency Functions</w:t>
      </w:r>
      <w:r w:rsidR="000B4430">
        <w:rPr>
          <w:rFonts w:ascii="Cambria" w:hAnsi="Cambria"/>
        </w:rPr>
        <w:t xml:space="preserve"> (EF)</w:t>
      </w:r>
      <w:r w:rsidRPr="00E71C64">
        <w:rPr>
          <w:rFonts w:ascii="Cambria" w:hAnsi="Cambria"/>
        </w:rPr>
        <w:t xml:space="preserve"> and the Federal Emergency Support Functions</w:t>
      </w:r>
      <w:r w:rsidR="000B4430">
        <w:rPr>
          <w:rFonts w:ascii="Cambria" w:hAnsi="Cambria"/>
        </w:rPr>
        <w:t xml:space="preserve"> (ESF)</w:t>
      </w:r>
      <w:r w:rsidR="00094AF7">
        <w:rPr>
          <w:rFonts w:ascii="Cambria" w:hAnsi="Cambria"/>
        </w:rPr>
        <w:t>,</w:t>
      </w:r>
      <w:r w:rsidRPr="00E71C64">
        <w:rPr>
          <w:rFonts w:ascii="Cambria" w:hAnsi="Cambria"/>
        </w:rPr>
        <w:t xml:space="preserve"> and are explained in more detail in </w:t>
      </w:r>
      <w:r w:rsidRPr="00790CA3">
        <w:rPr>
          <w:rFonts w:ascii="Cambria" w:hAnsi="Cambria"/>
          <w:b/>
          <w:i/>
        </w:rPr>
        <w:t>Section 1.2</w:t>
      </w:r>
      <w:r w:rsidR="00094AF7">
        <w:rPr>
          <w:rFonts w:ascii="Cambria" w:hAnsi="Cambria"/>
          <w:b/>
          <w:i/>
        </w:rPr>
        <w:t>:</w:t>
      </w:r>
      <w:r w:rsidRPr="00790CA3">
        <w:rPr>
          <w:rFonts w:ascii="Cambria" w:hAnsi="Cambria"/>
          <w:b/>
          <w:i/>
        </w:rPr>
        <w:t xml:space="preserve"> Scope</w:t>
      </w:r>
      <w:r w:rsidRPr="00E71C64">
        <w:rPr>
          <w:rFonts w:ascii="Cambria" w:hAnsi="Cambria"/>
        </w:rPr>
        <w:t>.</w:t>
      </w:r>
    </w:p>
    <w:p w14:paraId="6E35EE45" w14:textId="77777777" w:rsidR="00A43C31" w:rsidRPr="00E96385" w:rsidRDefault="00A43C31" w:rsidP="001D7239">
      <w:pPr>
        <w:widowControl w:val="0"/>
        <w:autoSpaceDE w:val="0"/>
        <w:autoSpaceDN w:val="0"/>
        <w:adjustRightInd w:val="0"/>
        <w:jc w:val="left"/>
        <w:rPr>
          <w:rFonts w:ascii="Cambria" w:hAnsi="Cambria"/>
          <w:b/>
          <w:u w:val="single"/>
        </w:rPr>
      </w:pPr>
    </w:p>
    <w:p w14:paraId="2602C687" w14:textId="77777777" w:rsidR="00B10587" w:rsidRPr="00624B5D" w:rsidRDefault="00365AAB" w:rsidP="001D7239">
      <w:pPr>
        <w:pStyle w:val="Heading2"/>
      </w:pPr>
      <w:bookmarkStart w:id="80" w:name="_Toc185739172"/>
      <w:bookmarkStart w:id="81" w:name="_Toc197064655"/>
      <w:bookmarkStart w:id="82" w:name="_Toc218867212"/>
      <w:bookmarkStart w:id="83" w:name="_Toc218867316"/>
      <w:bookmarkStart w:id="84" w:name="_Toc218867419"/>
      <w:bookmarkStart w:id="85" w:name="_Toc302304985"/>
      <w:bookmarkStart w:id="86" w:name="_Toc318976930"/>
      <w:r w:rsidRPr="00624B5D">
        <w:lastRenderedPageBreak/>
        <w:t xml:space="preserve">1.2 </w:t>
      </w:r>
      <w:bookmarkEnd w:id="80"/>
      <w:bookmarkEnd w:id="81"/>
      <w:r w:rsidR="000E60E4" w:rsidRPr="00624B5D">
        <w:t>S</w:t>
      </w:r>
      <w:r w:rsidR="000E60E4">
        <w:t>cope</w:t>
      </w:r>
      <w:bookmarkEnd w:id="82"/>
      <w:bookmarkEnd w:id="83"/>
      <w:bookmarkEnd w:id="84"/>
      <w:bookmarkEnd w:id="85"/>
      <w:bookmarkEnd w:id="86"/>
    </w:p>
    <w:p w14:paraId="5386ED74" w14:textId="77777777" w:rsidR="00B10587" w:rsidRPr="00624B5D" w:rsidRDefault="00B10587" w:rsidP="001D7239">
      <w:pPr>
        <w:jc w:val="left"/>
        <w:rPr>
          <w:rFonts w:ascii="Cambria" w:hAnsi="Cambria"/>
        </w:rPr>
      </w:pPr>
      <w:r w:rsidRPr="00624B5D">
        <w:rPr>
          <w:rFonts w:ascii="Cambria" w:hAnsi="Cambria"/>
        </w:rPr>
        <w:t>The scope of this plan applies to any extraordinary emergency situation associa</w:t>
      </w:r>
      <w:r w:rsidR="00C11C4B">
        <w:rPr>
          <w:rFonts w:ascii="Cambria" w:hAnsi="Cambria"/>
        </w:rPr>
        <w:t>ted with any hazard</w:t>
      </w:r>
      <w:r w:rsidR="00094AF7">
        <w:rPr>
          <w:rFonts w:ascii="Cambria" w:hAnsi="Cambria"/>
        </w:rPr>
        <w:t>—</w:t>
      </w:r>
      <w:r w:rsidR="00C11C4B">
        <w:rPr>
          <w:rFonts w:ascii="Cambria" w:hAnsi="Cambria"/>
        </w:rPr>
        <w:t>natural, technological</w:t>
      </w:r>
      <w:r w:rsidR="00094AF7">
        <w:rPr>
          <w:rFonts w:ascii="Cambria" w:hAnsi="Cambria"/>
        </w:rPr>
        <w:t>,</w:t>
      </w:r>
      <w:r w:rsidR="00C11C4B">
        <w:rPr>
          <w:rFonts w:ascii="Cambria" w:hAnsi="Cambria"/>
        </w:rPr>
        <w:t xml:space="preserve"> or </w:t>
      </w:r>
      <w:r w:rsidRPr="00624B5D">
        <w:rPr>
          <w:rFonts w:ascii="Cambria" w:hAnsi="Cambria"/>
        </w:rPr>
        <w:t>human</w:t>
      </w:r>
      <w:r w:rsidR="00094AF7">
        <w:rPr>
          <w:rFonts w:ascii="Cambria" w:hAnsi="Cambria"/>
        </w:rPr>
        <w:t>-</w:t>
      </w:r>
      <w:r w:rsidRPr="00624B5D">
        <w:rPr>
          <w:rFonts w:ascii="Cambria" w:hAnsi="Cambria"/>
        </w:rPr>
        <w:t>caused</w:t>
      </w:r>
      <w:r w:rsidR="00094AF7">
        <w:rPr>
          <w:rFonts w:ascii="Cambria" w:hAnsi="Cambria"/>
        </w:rPr>
        <w:t>—</w:t>
      </w:r>
      <w:r w:rsidRPr="00624B5D">
        <w:rPr>
          <w:rFonts w:ascii="Cambria" w:hAnsi="Cambria"/>
        </w:rPr>
        <w:t xml:space="preserve"> affect</w:t>
      </w:r>
      <w:r w:rsidR="00094AF7">
        <w:rPr>
          <w:rFonts w:ascii="Cambria" w:hAnsi="Cambria"/>
        </w:rPr>
        <w:t>ing</w:t>
      </w:r>
      <w:r w:rsidRPr="00624B5D">
        <w:rPr>
          <w:rFonts w:ascii="Cambria" w:hAnsi="Cambria"/>
        </w:rPr>
        <w:t xml:space="preserve"> the </w:t>
      </w:r>
      <w:r w:rsidR="00514EBE">
        <w:rPr>
          <w:rFonts w:ascii="Cambria" w:hAnsi="Cambria"/>
        </w:rPr>
        <w:t>City</w:t>
      </w:r>
      <w:r w:rsidR="00D924BB">
        <w:rPr>
          <w:rFonts w:ascii="Cambria" w:hAnsi="Cambria"/>
        </w:rPr>
        <w:t xml:space="preserve"> of </w:t>
      </w:r>
      <w:r w:rsidR="00CA5685">
        <w:rPr>
          <w:rFonts w:ascii="Cambria" w:hAnsi="Cambria"/>
        </w:rPr>
        <w:t>Manteca</w:t>
      </w:r>
      <w:r w:rsidRPr="00624B5D">
        <w:rPr>
          <w:rFonts w:ascii="Cambria" w:hAnsi="Cambria"/>
        </w:rPr>
        <w:t xml:space="preserve"> that generates situations requiring planned, coordinated responses by multiple agencies or jurisdictions.</w:t>
      </w:r>
      <w:r w:rsidR="009867E7">
        <w:rPr>
          <w:rFonts w:ascii="Cambria" w:hAnsi="Cambria"/>
        </w:rPr>
        <w:t xml:space="preserve"> </w:t>
      </w:r>
    </w:p>
    <w:p w14:paraId="7A504EC2" w14:textId="77777777" w:rsidR="00B10587" w:rsidRPr="00624B5D" w:rsidRDefault="00B10587" w:rsidP="001D7239">
      <w:pPr>
        <w:jc w:val="left"/>
        <w:rPr>
          <w:rFonts w:ascii="Cambria" w:hAnsi="Cambria"/>
        </w:rPr>
      </w:pPr>
    </w:p>
    <w:p w14:paraId="75EA5D96" w14:textId="77777777" w:rsidR="00B10587" w:rsidRDefault="00B10587" w:rsidP="001D7239">
      <w:pPr>
        <w:tabs>
          <w:tab w:val="left" w:pos="-720"/>
          <w:tab w:val="left" w:pos="0"/>
          <w:tab w:val="left" w:pos="720"/>
          <w:tab w:val="left" w:pos="979"/>
          <w:tab w:val="left" w:pos="1468"/>
          <w:tab w:val="left" w:pos="1713"/>
          <w:tab w:val="left" w:pos="2203"/>
          <w:tab w:val="left" w:pos="2448"/>
          <w:tab w:val="left" w:pos="2815"/>
          <w:tab w:val="left" w:leader="dot" w:pos="8640"/>
          <w:tab w:val="left" w:pos="9360"/>
        </w:tabs>
        <w:jc w:val="left"/>
        <w:rPr>
          <w:rFonts w:ascii="Cambria" w:hAnsi="Cambria"/>
        </w:rPr>
      </w:pPr>
      <w:r w:rsidRPr="00624B5D">
        <w:rPr>
          <w:rFonts w:ascii="Cambria" w:hAnsi="Cambria"/>
        </w:rPr>
        <w:t xml:space="preserve">The provisions, policies, and procedures of this plan are applicable to all agencies and individuals, public and private, having responsibilities for emergency preparedness, response, recovery, and/or mitigation in the </w:t>
      </w:r>
      <w:r w:rsidR="00514EBE">
        <w:rPr>
          <w:rFonts w:ascii="Cambria" w:hAnsi="Cambria"/>
        </w:rPr>
        <w:t>City</w:t>
      </w:r>
      <w:r w:rsidRPr="00624B5D">
        <w:rPr>
          <w:rFonts w:ascii="Cambria" w:hAnsi="Cambria"/>
        </w:rPr>
        <w:t>.</w:t>
      </w:r>
      <w:r w:rsidR="009867E7">
        <w:rPr>
          <w:rFonts w:ascii="Cambria" w:hAnsi="Cambria"/>
        </w:rPr>
        <w:t xml:space="preserve"> </w:t>
      </w:r>
      <w:r w:rsidRPr="00624B5D">
        <w:rPr>
          <w:rFonts w:ascii="Cambria" w:hAnsi="Cambria"/>
        </w:rPr>
        <w:t xml:space="preserve">The other governmental agencies within the </w:t>
      </w:r>
      <w:r w:rsidR="00514EBE">
        <w:rPr>
          <w:rFonts w:ascii="Cambria" w:hAnsi="Cambria"/>
        </w:rPr>
        <w:t>City</w:t>
      </w:r>
      <w:r w:rsidR="00D924BB">
        <w:rPr>
          <w:rFonts w:ascii="Cambria" w:hAnsi="Cambria"/>
        </w:rPr>
        <w:t xml:space="preserve"> of </w:t>
      </w:r>
      <w:r w:rsidR="00CA5685">
        <w:rPr>
          <w:rFonts w:ascii="Cambria" w:hAnsi="Cambria"/>
        </w:rPr>
        <w:t>Manteca</w:t>
      </w:r>
      <w:r w:rsidRPr="00624B5D">
        <w:rPr>
          <w:rFonts w:ascii="Cambria" w:hAnsi="Cambria"/>
        </w:rPr>
        <w:t xml:space="preserve"> maintain their own </w:t>
      </w:r>
      <w:r w:rsidR="003D3128">
        <w:rPr>
          <w:rFonts w:ascii="Cambria" w:hAnsi="Cambria"/>
        </w:rPr>
        <w:t>EOP’s,</w:t>
      </w:r>
      <w:r w:rsidRPr="00624B5D">
        <w:rPr>
          <w:rFonts w:ascii="Cambria" w:hAnsi="Cambria"/>
        </w:rPr>
        <w:t xml:space="preserve"> and those plans are consistent with the policies and procedures established by this plan.</w:t>
      </w:r>
    </w:p>
    <w:p w14:paraId="3B154019" w14:textId="77777777" w:rsidR="001660DF" w:rsidRPr="00624B5D" w:rsidRDefault="001660DF" w:rsidP="001D7239">
      <w:pPr>
        <w:tabs>
          <w:tab w:val="left" w:pos="-720"/>
          <w:tab w:val="left" w:pos="0"/>
          <w:tab w:val="left" w:pos="720"/>
          <w:tab w:val="left" w:pos="979"/>
          <w:tab w:val="left" w:pos="1468"/>
          <w:tab w:val="left" w:pos="1713"/>
          <w:tab w:val="left" w:pos="2203"/>
          <w:tab w:val="left" w:pos="2448"/>
          <w:tab w:val="left" w:pos="2815"/>
          <w:tab w:val="left" w:leader="dot" w:pos="8640"/>
          <w:tab w:val="left" w:pos="9360"/>
        </w:tabs>
        <w:jc w:val="left"/>
        <w:rPr>
          <w:rFonts w:ascii="Cambria" w:hAnsi="Cambria"/>
        </w:rPr>
      </w:pPr>
    </w:p>
    <w:p w14:paraId="3948DB9F" w14:textId="77777777" w:rsidR="00B10587" w:rsidRPr="00624B5D" w:rsidRDefault="003D3128" w:rsidP="001D7239">
      <w:pPr>
        <w:tabs>
          <w:tab w:val="left" w:pos="-720"/>
          <w:tab w:val="left" w:pos="0"/>
          <w:tab w:val="left" w:pos="720"/>
          <w:tab w:val="left" w:pos="979"/>
          <w:tab w:val="left" w:pos="1468"/>
          <w:tab w:val="left" w:pos="1713"/>
          <w:tab w:val="left" w:pos="2203"/>
          <w:tab w:val="left" w:pos="2448"/>
          <w:tab w:val="left" w:pos="2815"/>
          <w:tab w:val="left" w:leader="dot" w:pos="8640"/>
          <w:tab w:val="left" w:pos="9360"/>
        </w:tabs>
        <w:jc w:val="left"/>
        <w:rPr>
          <w:rFonts w:ascii="Cambria" w:hAnsi="Cambria"/>
          <w:b/>
          <w:color w:val="FF0000"/>
        </w:rPr>
      </w:pPr>
      <w:r>
        <w:rPr>
          <w:rFonts w:ascii="Cambria" w:hAnsi="Cambria"/>
        </w:rPr>
        <w:t>This plan i</w:t>
      </w:r>
      <w:r w:rsidR="00B10587" w:rsidRPr="00624B5D">
        <w:rPr>
          <w:rFonts w:ascii="Cambria" w:hAnsi="Cambria"/>
        </w:rPr>
        <w:t>ncorporat</w:t>
      </w:r>
      <w:r>
        <w:rPr>
          <w:rFonts w:ascii="Cambria" w:hAnsi="Cambria"/>
        </w:rPr>
        <w:t>es</w:t>
      </w:r>
      <w:r w:rsidR="00B10587" w:rsidRPr="00624B5D">
        <w:rPr>
          <w:rFonts w:ascii="Cambria" w:hAnsi="Cambria"/>
        </w:rPr>
        <w:t xml:space="preserve"> the </w:t>
      </w:r>
      <w:r w:rsidR="00D96734">
        <w:rPr>
          <w:rFonts w:ascii="Cambria" w:hAnsi="Cambria"/>
        </w:rPr>
        <w:t>FEMA</w:t>
      </w:r>
      <w:r w:rsidR="00BD5BFD">
        <w:rPr>
          <w:rFonts w:ascii="Cambria" w:hAnsi="Cambria"/>
        </w:rPr>
        <w:t xml:space="preserve"> </w:t>
      </w:r>
      <w:r w:rsidR="00B10587" w:rsidRPr="00624B5D">
        <w:rPr>
          <w:rFonts w:ascii="Cambria" w:hAnsi="Cambria"/>
        </w:rPr>
        <w:t xml:space="preserve">Comprehensive Preparedness Guide </w:t>
      </w:r>
      <w:r w:rsidR="00D96734">
        <w:rPr>
          <w:rFonts w:ascii="Cambria" w:hAnsi="Cambria"/>
        </w:rPr>
        <w:t xml:space="preserve">(CPG) </w:t>
      </w:r>
      <w:r w:rsidR="00B10587" w:rsidRPr="00624B5D">
        <w:rPr>
          <w:rFonts w:ascii="Cambria" w:hAnsi="Cambria"/>
        </w:rPr>
        <w:t>101</w:t>
      </w:r>
      <w:r>
        <w:rPr>
          <w:rFonts w:ascii="Cambria" w:hAnsi="Cambria"/>
        </w:rPr>
        <w:t>,</w:t>
      </w:r>
      <w:r w:rsidR="00C11C4B">
        <w:rPr>
          <w:rFonts w:ascii="Cambria" w:hAnsi="Cambria"/>
        </w:rPr>
        <w:t xml:space="preserve"> v. 2</w:t>
      </w:r>
      <w:r w:rsidR="00FD7370">
        <w:rPr>
          <w:rFonts w:ascii="Cambria" w:hAnsi="Cambria"/>
        </w:rPr>
        <w:t>.0</w:t>
      </w:r>
      <w:r>
        <w:rPr>
          <w:rFonts w:ascii="Cambria" w:hAnsi="Cambria"/>
        </w:rPr>
        <w:t>,</w:t>
      </w:r>
      <w:r w:rsidR="00B10587" w:rsidRPr="00624B5D">
        <w:rPr>
          <w:rFonts w:ascii="Cambria" w:hAnsi="Cambria"/>
        </w:rPr>
        <w:t xml:space="preserve"> </w:t>
      </w:r>
      <w:r>
        <w:rPr>
          <w:rFonts w:ascii="Cambria" w:hAnsi="Cambria"/>
        </w:rPr>
        <w:t xml:space="preserve"> the</w:t>
      </w:r>
      <w:r w:rsidR="00B10587" w:rsidRPr="00624B5D">
        <w:rPr>
          <w:rFonts w:ascii="Cambria" w:hAnsi="Cambria"/>
        </w:rPr>
        <w:t xml:space="preserve"> State of California Emergency Plan best practices, </w:t>
      </w:r>
      <w:r>
        <w:rPr>
          <w:rFonts w:ascii="Cambria" w:hAnsi="Cambria"/>
        </w:rPr>
        <w:t>and</w:t>
      </w:r>
      <w:r w:rsidR="004B4C7B">
        <w:rPr>
          <w:rFonts w:ascii="Cambria" w:hAnsi="Cambria"/>
        </w:rPr>
        <w:t xml:space="preserve"> the County’s E</w:t>
      </w:r>
      <w:r>
        <w:rPr>
          <w:rFonts w:ascii="Cambria" w:hAnsi="Cambria"/>
        </w:rPr>
        <w:t>OP.</w:t>
      </w:r>
      <w:r w:rsidR="004B4C7B">
        <w:rPr>
          <w:rFonts w:ascii="Cambria" w:hAnsi="Cambria"/>
        </w:rPr>
        <w:t xml:space="preserve"> </w:t>
      </w:r>
      <w:r>
        <w:rPr>
          <w:rFonts w:ascii="Cambria" w:hAnsi="Cambria"/>
        </w:rPr>
        <w:t>T</w:t>
      </w:r>
      <w:r w:rsidR="00B10587" w:rsidRPr="00624B5D">
        <w:rPr>
          <w:rFonts w:ascii="Cambria" w:hAnsi="Cambria"/>
        </w:rPr>
        <w:t>his plan is designed to be read, understood</w:t>
      </w:r>
      <w:r>
        <w:rPr>
          <w:rFonts w:ascii="Cambria" w:hAnsi="Cambria"/>
        </w:rPr>
        <w:t>,</w:t>
      </w:r>
      <w:r w:rsidR="00B10587" w:rsidRPr="00624B5D">
        <w:rPr>
          <w:rFonts w:ascii="Cambria" w:hAnsi="Cambria"/>
        </w:rPr>
        <w:t xml:space="preserve"> and exercised prior to an emergency</w:t>
      </w:r>
      <w:r>
        <w:rPr>
          <w:rFonts w:ascii="Cambria" w:hAnsi="Cambria"/>
        </w:rPr>
        <w:t>,</w:t>
      </w:r>
      <w:r w:rsidR="00B10587" w:rsidRPr="00624B5D">
        <w:rPr>
          <w:rFonts w:ascii="Cambria" w:hAnsi="Cambria"/>
        </w:rPr>
        <w:t xml:space="preserve"> and establishes the framework for implementation of </w:t>
      </w:r>
      <w:r w:rsidR="00BD5BFD">
        <w:rPr>
          <w:rFonts w:ascii="Cambria" w:hAnsi="Cambria"/>
          <w:bCs/>
        </w:rPr>
        <w:t>S</w:t>
      </w:r>
      <w:r w:rsidR="00D96734">
        <w:rPr>
          <w:rFonts w:ascii="Cambria" w:hAnsi="Cambria"/>
          <w:bCs/>
        </w:rPr>
        <w:t>EMS</w:t>
      </w:r>
      <w:r w:rsidR="00D96734">
        <w:rPr>
          <w:rFonts w:ascii="Cambria" w:hAnsi="Cambria"/>
        </w:rPr>
        <w:t xml:space="preserve"> </w:t>
      </w:r>
      <w:r w:rsidR="00B10587" w:rsidRPr="00624B5D">
        <w:rPr>
          <w:rFonts w:ascii="Cambria" w:hAnsi="Cambria"/>
        </w:rPr>
        <w:t xml:space="preserve">and </w:t>
      </w:r>
      <w:r w:rsidR="00D96734">
        <w:rPr>
          <w:rFonts w:ascii="Cambria" w:hAnsi="Cambria"/>
        </w:rPr>
        <w:t>NIMS</w:t>
      </w:r>
      <w:r w:rsidR="00BD5BFD" w:rsidRPr="00624B5D">
        <w:rPr>
          <w:rFonts w:ascii="Cambria" w:hAnsi="Cambria"/>
        </w:rPr>
        <w:t xml:space="preserve"> </w:t>
      </w:r>
      <w:r w:rsidR="00B10587" w:rsidRPr="00624B5D">
        <w:rPr>
          <w:rFonts w:ascii="Cambria" w:hAnsi="Cambria"/>
        </w:rPr>
        <w:t xml:space="preserve">for the </w:t>
      </w:r>
      <w:r w:rsidR="00514EBE">
        <w:rPr>
          <w:rFonts w:ascii="Cambria" w:hAnsi="Cambria"/>
        </w:rPr>
        <w:t>City</w:t>
      </w:r>
      <w:r w:rsidR="00B10587" w:rsidRPr="00624B5D">
        <w:rPr>
          <w:rFonts w:ascii="Cambria" w:hAnsi="Cambria"/>
        </w:rPr>
        <w:t>.</w:t>
      </w:r>
      <w:r w:rsidR="009867E7">
        <w:rPr>
          <w:rFonts w:ascii="Cambria" w:hAnsi="Cambria"/>
        </w:rPr>
        <w:t xml:space="preserve"> </w:t>
      </w:r>
      <w:r w:rsidR="00B10587" w:rsidRPr="00624B5D">
        <w:rPr>
          <w:rFonts w:ascii="Cambria" w:hAnsi="Cambria"/>
        </w:rPr>
        <w:t xml:space="preserve">The </w:t>
      </w:r>
      <w:r w:rsidR="00514EBE">
        <w:rPr>
          <w:rFonts w:ascii="Cambria" w:hAnsi="Cambria"/>
        </w:rPr>
        <w:t>City</w:t>
      </w:r>
      <w:r w:rsidR="000E60E4">
        <w:rPr>
          <w:rFonts w:ascii="Cambria" w:hAnsi="Cambria"/>
        </w:rPr>
        <w:t xml:space="preserve"> </w:t>
      </w:r>
      <w:r w:rsidR="00BD5BFD">
        <w:rPr>
          <w:rFonts w:ascii="Cambria" w:hAnsi="Cambria"/>
        </w:rPr>
        <w:t>EOP</w:t>
      </w:r>
      <w:r w:rsidR="00BD5BFD" w:rsidRPr="00624B5D">
        <w:rPr>
          <w:rFonts w:ascii="Cambria" w:hAnsi="Cambria"/>
        </w:rPr>
        <w:t xml:space="preserve"> </w:t>
      </w:r>
      <w:r w:rsidR="00B10587" w:rsidRPr="00624B5D">
        <w:rPr>
          <w:rFonts w:ascii="Cambria" w:hAnsi="Cambria"/>
        </w:rPr>
        <w:t xml:space="preserve">is intended to facilitate multi-agency and multi-jurisdictional coordination, particularly between the </w:t>
      </w:r>
      <w:r w:rsidR="00514EBE">
        <w:rPr>
          <w:rFonts w:ascii="Cambria" w:hAnsi="Cambria"/>
        </w:rPr>
        <w:t>City</w:t>
      </w:r>
      <w:r w:rsidR="00D924BB">
        <w:rPr>
          <w:rFonts w:ascii="Cambria" w:hAnsi="Cambria"/>
        </w:rPr>
        <w:t xml:space="preserve"> of </w:t>
      </w:r>
      <w:r w:rsidR="00CA5685">
        <w:rPr>
          <w:rFonts w:ascii="Cambria" w:hAnsi="Cambria"/>
        </w:rPr>
        <w:t>Manteca</w:t>
      </w:r>
      <w:r w:rsidR="00F539D7">
        <w:rPr>
          <w:rFonts w:ascii="Cambria" w:hAnsi="Cambria"/>
        </w:rPr>
        <w:t xml:space="preserve">, the </w:t>
      </w:r>
      <w:r w:rsidR="008E49C1">
        <w:rPr>
          <w:rFonts w:ascii="Cambria" w:hAnsi="Cambria"/>
        </w:rPr>
        <w:t>County of San Joaquin</w:t>
      </w:r>
      <w:r w:rsidR="00B10587" w:rsidRPr="008831D8">
        <w:rPr>
          <w:rFonts w:ascii="Cambria" w:hAnsi="Cambria"/>
        </w:rPr>
        <w:t xml:space="preserve"> and its jurisdictions, </w:t>
      </w:r>
      <w:r w:rsidR="00E80E51" w:rsidRPr="008831D8">
        <w:rPr>
          <w:rFonts w:ascii="Cambria" w:hAnsi="Cambria"/>
        </w:rPr>
        <w:t>as well as</w:t>
      </w:r>
      <w:r w:rsidR="00B10587" w:rsidRPr="008831D8">
        <w:rPr>
          <w:rFonts w:ascii="Cambria" w:hAnsi="Cambria"/>
        </w:rPr>
        <w:t xml:space="preserve"> special districts, utilities, major businesses, the American Red Cross, community groups, </w:t>
      </w:r>
      <w:r>
        <w:rPr>
          <w:rFonts w:ascii="Cambria" w:hAnsi="Cambria"/>
        </w:rPr>
        <w:t>S</w:t>
      </w:r>
      <w:r w:rsidR="00B10587" w:rsidRPr="008831D8">
        <w:rPr>
          <w:rFonts w:ascii="Cambria" w:hAnsi="Cambria"/>
        </w:rPr>
        <w:t xml:space="preserve">tate </w:t>
      </w:r>
      <w:r w:rsidR="00884445" w:rsidRPr="008831D8">
        <w:rPr>
          <w:rFonts w:ascii="Cambria" w:hAnsi="Cambria"/>
        </w:rPr>
        <w:t>a</w:t>
      </w:r>
      <w:r w:rsidR="00B10587" w:rsidRPr="008831D8">
        <w:rPr>
          <w:rFonts w:ascii="Cambria" w:hAnsi="Cambria"/>
        </w:rPr>
        <w:t xml:space="preserve">gencies, and the </w:t>
      </w:r>
      <w:r>
        <w:rPr>
          <w:rFonts w:ascii="Cambria" w:hAnsi="Cambria"/>
        </w:rPr>
        <w:t>F</w:t>
      </w:r>
      <w:r w:rsidR="00B10587" w:rsidRPr="008831D8">
        <w:rPr>
          <w:rFonts w:ascii="Cambria" w:hAnsi="Cambria"/>
        </w:rPr>
        <w:t xml:space="preserve">ederal </w:t>
      </w:r>
      <w:r w:rsidR="00884445" w:rsidRPr="008831D8">
        <w:rPr>
          <w:rFonts w:ascii="Cambria" w:hAnsi="Cambria"/>
        </w:rPr>
        <w:t>g</w:t>
      </w:r>
      <w:r w:rsidR="00B10587" w:rsidRPr="008831D8">
        <w:rPr>
          <w:rFonts w:ascii="Cambria" w:hAnsi="Cambria"/>
        </w:rPr>
        <w:t>overnment.</w:t>
      </w:r>
      <w:r w:rsidR="009867E7">
        <w:rPr>
          <w:rFonts w:ascii="Cambria" w:hAnsi="Cambria"/>
        </w:rPr>
        <w:t xml:space="preserve"> </w:t>
      </w:r>
      <w:r w:rsidR="00B10587" w:rsidRPr="008831D8">
        <w:rPr>
          <w:rFonts w:ascii="Cambria" w:hAnsi="Cambria"/>
        </w:rPr>
        <w:t xml:space="preserve">Emergency operations in </w:t>
      </w:r>
      <w:r w:rsidR="008B4BC3" w:rsidRPr="008831D8">
        <w:rPr>
          <w:rFonts w:ascii="Cambria" w:hAnsi="Cambria"/>
        </w:rPr>
        <w:t xml:space="preserve">the City of </w:t>
      </w:r>
      <w:r w:rsidR="00CA5685">
        <w:rPr>
          <w:rFonts w:ascii="Cambria" w:hAnsi="Cambria"/>
        </w:rPr>
        <w:t>Manteca</w:t>
      </w:r>
      <w:r w:rsidR="00B10587" w:rsidRPr="008831D8">
        <w:rPr>
          <w:rFonts w:ascii="Cambria" w:hAnsi="Cambria"/>
        </w:rPr>
        <w:t xml:space="preserve"> will</w:t>
      </w:r>
      <w:r w:rsidR="00B10587" w:rsidRPr="00624B5D">
        <w:rPr>
          <w:rFonts w:ascii="Cambria" w:hAnsi="Cambria"/>
        </w:rPr>
        <w:t xml:space="preserve"> be coordinated through the structure of the</w:t>
      </w:r>
      <w:r w:rsidR="00E84643">
        <w:rPr>
          <w:rFonts w:ascii="Cambria" w:hAnsi="Cambria"/>
        </w:rPr>
        <w:t xml:space="preserve"> </w:t>
      </w:r>
      <w:r w:rsidR="008C4496">
        <w:rPr>
          <w:rFonts w:ascii="Cambria" w:hAnsi="Cambria"/>
        </w:rPr>
        <w:t>EOC</w:t>
      </w:r>
      <w:r w:rsidR="00B10587" w:rsidRPr="00624B5D">
        <w:rPr>
          <w:rFonts w:ascii="Cambria" w:hAnsi="Cambria"/>
        </w:rPr>
        <w:t>.</w:t>
      </w:r>
      <w:r w:rsidR="009867E7">
        <w:rPr>
          <w:rFonts w:ascii="Cambria" w:hAnsi="Cambria"/>
        </w:rPr>
        <w:t xml:space="preserve"> </w:t>
      </w:r>
      <w:r w:rsidR="00B10587" w:rsidRPr="00624B5D">
        <w:rPr>
          <w:rFonts w:ascii="Cambria" w:hAnsi="Cambria"/>
        </w:rPr>
        <w:t xml:space="preserve">This plan will be used in coordination with the </w:t>
      </w:r>
      <w:r w:rsidR="00B10587" w:rsidRPr="00B5598D">
        <w:rPr>
          <w:rFonts w:ascii="Cambria" w:hAnsi="Cambria"/>
        </w:rPr>
        <w:t>State Emergency Plan and the National Response Framework.</w:t>
      </w:r>
      <w:r w:rsidR="00884445" w:rsidRPr="00624B5D">
        <w:rPr>
          <w:rFonts w:ascii="Cambria" w:hAnsi="Cambria"/>
        </w:rPr>
        <w:t xml:space="preserve"> </w:t>
      </w:r>
    </w:p>
    <w:p w14:paraId="3B1E22C0" w14:textId="77777777" w:rsidR="00B10587" w:rsidRPr="00624B5D" w:rsidRDefault="00B10587" w:rsidP="001D7239">
      <w:pPr>
        <w:jc w:val="left"/>
        <w:rPr>
          <w:rFonts w:ascii="Cambria" w:hAnsi="Cambria"/>
        </w:rPr>
      </w:pPr>
    </w:p>
    <w:p w14:paraId="0E27FE3D" w14:textId="77777777" w:rsidR="00B51954" w:rsidRDefault="00B10587" w:rsidP="001D7239">
      <w:pPr>
        <w:jc w:val="left"/>
        <w:rPr>
          <w:rFonts w:ascii="Cambria" w:hAnsi="Cambria"/>
        </w:rPr>
      </w:pPr>
      <w:r w:rsidRPr="00624B5D">
        <w:rPr>
          <w:rFonts w:ascii="Cambria" w:hAnsi="Cambria"/>
        </w:rPr>
        <w:t>This plan is part of a larger framework that supports emergency management within the State</w:t>
      </w:r>
      <w:r w:rsidR="008C4496">
        <w:rPr>
          <w:rFonts w:ascii="Cambria" w:hAnsi="Cambria"/>
        </w:rPr>
        <w:t xml:space="preserve"> of California</w:t>
      </w:r>
      <w:r w:rsidRPr="00624B5D">
        <w:rPr>
          <w:rFonts w:ascii="Cambria" w:hAnsi="Cambria"/>
        </w:rPr>
        <w:t>.</w:t>
      </w:r>
      <w:r w:rsidR="009867E7">
        <w:rPr>
          <w:rFonts w:ascii="Cambria" w:hAnsi="Cambria"/>
        </w:rPr>
        <w:t xml:space="preserve"> </w:t>
      </w:r>
      <w:r w:rsidRPr="00624B5D">
        <w:rPr>
          <w:rFonts w:ascii="Cambria" w:hAnsi="Cambria"/>
        </w:rPr>
        <w:t xml:space="preserve">Through an integrated framework of emergency plans and procedures involving all stakeholders in the emergency management community, the </w:t>
      </w:r>
      <w:r w:rsidR="00514EBE">
        <w:rPr>
          <w:rFonts w:ascii="Cambria" w:hAnsi="Cambria"/>
        </w:rPr>
        <w:t>City</w:t>
      </w:r>
      <w:r w:rsidR="00D924BB">
        <w:rPr>
          <w:rFonts w:ascii="Cambria" w:hAnsi="Cambria"/>
        </w:rPr>
        <w:t xml:space="preserve"> of </w:t>
      </w:r>
      <w:r w:rsidR="00CA5685">
        <w:rPr>
          <w:rFonts w:ascii="Cambria" w:hAnsi="Cambria"/>
        </w:rPr>
        <w:t>Manteca</w:t>
      </w:r>
      <w:r w:rsidR="0072017D">
        <w:rPr>
          <w:rFonts w:ascii="Cambria" w:hAnsi="Cambria"/>
        </w:rPr>
        <w:t>,</w:t>
      </w:r>
      <w:r w:rsidRPr="000F1170">
        <w:rPr>
          <w:rFonts w:ascii="Cambria" w:hAnsi="Cambria"/>
        </w:rPr>
        <w:t xml:space="preserve"> together with </w:t>
      </w:r>
      <w:r w:rsidR="004B4C7B" w:rsidRPr="000F1170">
        <w:rPr>
          <w:rFonts w:ascii="Cambria" w:hAnsi="Cambria"/>
        </w:rPr>
        <w:t xml:space="preserve">the </w:t>
      </w:r>
      <w:r w:rsidR="008E49C1">
        <w:rPr>
          <w:rFonts w:ascii="Cambria" w:hAnsi="Cambria"/>
        </w:rPr>
        <w:t>County of San Joaquin</w:t>
      </w:r>
      <w:r w:rsidR="0072017D">
        <w:rPr>
          <w:rFonts w:ascii="Cambria" w:hAnsi="Cambria"/>
        </w:rPr>
        <w:t xml:space="preserve"> and</w:t>
      </w:r>
      <w:r w:rsidR="004B4C7B">
        <w:rPr>
          <w:rFonts w:ascii="Cambria" w:hAnsi="Cambria"/>
        </w:rPr>
        <w:t xml:space="preserve"> </w:t>
      </w:r>
      <w:r w:rsidR="00E84643">
        <w:rPr>
          <w:rFonts w:ascii="Cambria" w:hAnsi="Cambria"/>
        </w:rPr>
        <w:t xml:space="preserve">its political subdivisions, </w:t>
      </w:r>
      <w:r w:rsidR="00E84643" w:rsidRPr="00635B55">
        <w:rPr>
          <w:rFonts w:ascii="Cambria" w:hAnsi="Cambria"/>
        </w:rPr>
        <w:t xml:space="preserve">the </w:t>
      </w:r>
      <w:r w:rsidR="00F97F07" w:rsidRPr="00635B55">
        <w:rPr>
          <w:rFonts w:ascii="Cambria" w:hAnsi="Cambria"/>
        </w:rPr>
        <w:t xml:space="preserve">Inland </w:t>
      </w:r>
      <w:r w:rsidR="00E84643" w:rsidRPr="00635B55">
        <w:rPr>
          <w:rFonts w:ascii="Cambria" w:hAnsi="Cambria"/>
        </w:rPr>
        <w:t>Region of</w:t>
      </w:r>
      <w:r w:rsidRPr="00635B55">
        <w:rPr>
          <w:rFonts w:ascii="Cambria" w:hAnsi="Cambria"/>
        </w:rPr>
        <w:t xml:space="preserve"> th</w:t>
      </w:r>
      <w:r w:rsidRPr="00624B5D">
        <w:rPr>
          <w:rFonts w:ascii="Cambria" w:hAnsi="Cambria"/>
        </w:rPr>
        <w:t xml:space="preserve">e State of </w:t>
      </w:r>
      <w:r w:rsidR="0003448A">
        <w:rPr>
          <w:rFonts w:ascii="Cambria" w:hAnsi="Cambria"/>
        </w:rPr>
        <w:t>California Office of Emergency Services</w:t>
      </w:r>
      <w:r w:rsidRPr="00624B5D">
        <w:rPr>
          <w:rFonts w:ascii="Cambria" w:hAnsi="Cambria"/>
        </w:rPr>
        <w:t xml:space="preserve"> </w:t>
      </w:r>
      <w:r w:rsidR="008C4496">
        <w:rPr>
          <w:rFonts w:ascii="Cambria" w:hAnsi="Cambria"/>
        </w:rPr>
        <w:t>(Cal OES)</w:t>
      </w:r>
      <w:r w:rsidR="0072017D">
        <w:rPr>
          <w:rFonts w:ascii="Cambria" w:hAnsi="Cambria"/>
        </w:rPr>
        <w:t>,</w:t>
      </w:r>
      <w:r w:rsidR="008C4496">
        <w:rPr>
          <w:rFonts w:ascii="Cambria" w:hAnsi="Cambria"/>
        </w:rPr>
        <w:t xml:space="preserve"> </w:t>
      </w:r>
      <w:r w:rsidRPr="00624B5D">
        <w:rPr>
          <w:rFonts w:ascii="Cambria" w:hAnsi="Cambria"/>
        </w:rPr>
        <w:t xml:space="preserve">and the </w:t>
      </w:r>
      <w:r w:rsidR="0072017D">
        <w:rPr>
          <w:rFonts w:ascii="Cambria" w:hAnsi="Cambria"/>
        </w:rPr>
        <w:t>F</w:t>
      </w:r>
      <w:r w:rsidR="00BD5BFD" w:rsidRPr="00624B5D">
        <w:rPr>
          <w:rFonts w:ascii="Cambria" w:hAnsi="Cambria"/>
        </w:rPr>
        <w:t xml:space="preserve">ederal </w:t>
      </w:r>
      <w:r w:rsidR="00BE26E9" w:rsidRPr="00624B5D">
        <w:rPr>
          <w:rFonts w:ascii="Cambria" w:hAnsi="Cambria"/>
        </w:rPr>
        <w:t>g</w:t>
      </w:r>
      <w:r w:rsidRPr="00624B5D">
        <w:rPr>
          <w:rFonts w:ascii="Cambria" w:hAnsi="Cambria"/>
        </w:rPr>
        <w:t>overnment will promote effective planning and coordination prior to an emergency, thereby ensuring a more effective response and recovery.</w:t>
      </w:r>
    </w:p>
    <w:p w14:paraId="2F511F83" w14:textId="2DB1FFD3" w:rsidR="00B51954" w:rsidRDefault="00F933D2" w:rsidP="001D7239">
      <w:pPr>
        <w:pStyle w:val="Heading3"/>
      </w:pPr>
      <w:bookmarkStart w:id="87" w:name="_Toc302304986"/>
      <w:bookmarkStart w:id="88" w:name="_Toc318976931"/>
      <w:r>
        <w:t>1.2.1</w:t>
      </w:r>
      <w:r>
        <w:tab/>
      </w:r>
      <w:r w:rsidR="00B51954">
        <w:t>California Emergency Functions</w:t>
      </w:r>
      <w:bookmarkEnd w:id="87"/>
      <w:bookmarkEnd w:id="88"/>
    </w:p>
    <w:p w14:paraId="5632A4A7" w14:textId="77777777" w:rsidR="00B51954" w:rsidRPr="00DA0484" w:rsidRDefault="00B51954" w:rsidP="001D7239">
      <w:pPr>
        <w:jc w:val="left"/>
        <w:rPr>
          <w:rFonts w:ascii="Cambria" w:hAnsi="Cambria"/>
          <w:i/>
          <w:color w:val="215868"/>
        </w:rPr>
      </w:pPr>
      <w:r w:rsidRPr="00B51954">
        <w:rPr>
          <w:rFonts w:ascii="Cambria" w:hAnsi="Cambria"/>
        </w:rPr>
        <w:t xml:space="preserve">The State Emergency Plan </w:t>
      </w:r>
      <w:r w:rsidR="008C4496">
        <w:rPr>
          <w:rFonts w:ascii="Cambria" w:hAnsi="Cambria"/>
        </w:rPr>
        <w:t xml:space="preserve">(SEP) </w:t>
      </w:r>
      <w:r w:rsidRPr="00B51954">
        <w:rPr>
          <w:rFonts w:ascii="Cambria" w:hAnsi="Cambria"/>
        </w:rPr>
        <w:t xml:space="preserve">establishes the </w:t>
      </w:r>
      <w:r w:rsidR="00C971D8">
        <w:rPr>
          <w:rFonts w:ascii="Cambria" w:hAnsi="Cambria"/>
        </w:rPr>
        <w:t xml:space="preserve">California Emergency Functions </w:t>
      </w:r>
      <w:r w:rsidR="008C4496">
        <w:rPr>
          <w:rFonts w:ascii="Cambria" w:hAnsi="Cambria"/>
        </w:rPr>
        <w:t>(CA-EF</w:t>
      </w:r>
      <w:r w:rsidR="00992CD7">
        <w:rPr>
          <w:rFonts w:ascii="Cambria" w:hAnsi="Cambria"/>
        </w:rPr>
        <w:t>’</w:t>
      </w:r>
      <w:r w:rsidR="008C4496">
        <w:rPr>
          <w:rFonts w:ascii="Cambria" w:hAnsi="Cambria"/>
        </w:rPr>
        <w:t xml:space="preserve">s) </w:t>
      </w:r>
      <w:r w:rsidRPr="00B51954">
        <w:rPr>
          <w:rFonts w:ascii="Cambria" w:hAnsi="Cambria"/>
        </w:rPr>
        <w:t xml:space="preserve">as a key component of California’s system for all-hazards emergency management. </w:t>
      </w:r>
      <w:r w:rsidR="00BD5BFD">
        <w:rPr>
          <w:rFonts w:ascii="Cambria" w:hAnsi="Cambria"/>
        </w:rPr>
        <w:t xml:space="preserve">The California </w:t>
      </w:r>
      <w:r w:rsidR="008C4496">
        <w:rPr>
          <w:rFonts w:ascii="Cambria" w:hAnsi="Cambria"/>
        </w:rPr>
        <w:t xml:space="preserve">Governor’s </w:t>
      </w:r>
      <w:r w:rsidR="005B538E">
        <w:rPr>
          <w:rFonts w:ascii="Cambria" w:hAnsi="Cambria"/>
        </w:rPr>
        <w:t>Office of</w:t>
      </w:r>
      <w:r w:rsidR="00BD5BFD">
        <w:rPr>
          <w:rFonts w:ascii="Cambria" w:hAnsi="Cambria"/>
        </w:rPr>
        <w:t xml:space="preserve"> Emergency Services</w:t>
      </w:r>
      <w:r w:rsidRPr="00B51954">
        <w:rPr>
          <w:rFonts w:ascii="Cambria" w:hAnsi="Cambria"/>
        </w:rPr>
        <w:t xml:space="preserve"> </w:t>
      </w:r>
      <w:r w:rsidR="008C4496">
        <w:rPr>
          <w:rFonts w:ascii="Cambria" w:hAnsi="Cambria"/>
        </w:rPr>
        <w:t xml:space="preserve">(Cal OES) </w:t>
      </w:r>
      <w:r w:rsidRPr="00B51954">
        <w:rPr>
          <w:rFonts w:ascii="Cambria" w:hAnsi="Cambria"/>
        </w:rPr>
        <w:t xml:space="preserve">initiated the development of the </w:t>
      </w:r>
      <w:r w:rsidR="00BD5BFD" w:rsidRPr="00B51954">
        <w:rPr>
          <w:rFonts w:ascii="Cambria" w:hAnsi="Cambria"/>
        </w:rPr>
        <w:t>C</w:t>
      </w:r>
      <w:r w:rsidR="008C4496">
        <w:rPr>
          <w:rFonts w:ascii="Cambria" w:hAnsi="Cambria"/>
        </w:rPr>
        <w:t>A-EF</w:t>
      </w:r>
      <w:r w:rsidR="00992CD7">
        <w:rPr>
          <w:rFonts w:ascii="Cambria" w:hAnsi="Cambria"/>
        </w:rPr>
        <w:t>’</w:t>
      </w:r>
      <w:r w:rsidR="008C4496">
        <w:rPr>
          <w:rFonts w:ascii="Cambria" w:hAnsi="Cambria"/>
        </w:rPr>
        <w:t>s</w:t>
      </w:r>
      <w:r w:rsidR="00BD5BFD" w:rsidRPr="00B51954" w:rsidDel="00BD5BFD">
        <w:rPr>
          <w:rFonts w:ascii="Cambria" w:hAnsi="Cambria"/>
        </w:rPr>
        <w:t xml:space="preserve"> </w:t>
      </w:r>
      <w:r w:rsidRPr="00B51954">
        <w:rPr>
          <w:rFonts w:ascii="Cambria" w:hAnsi="Cambria"/>
        </w:rPr>
        <w:t xml:space="preserve">in cooperation with California’s emergency management community including </w:t>
      </w:r>
      <w:r w:rsidR="00992CD7">
        <w:rPr>
          <w:rFonts w:ascii="Cambria" w:hAnsi="Cambria"/>
        </w:rPr>
        <w:t>F</w:t>
      </w:r>
      <w:r w:rsidRPr="00B51954">
        <w:rPr>
          <w:rFonts w:ascii="Cambria" w:hAnsi="Cambria"/>
        </w:rPr>
        <w:t xml:space="preserve">ederal, </w:t>
      </w:r>
      <w:r w:rsidR="00992CD7">
        <w:rPr>
          <w:rFonts w:ascii="Cambria" w:hAnsi="Cambria"/>
        </w:rPr>
        <w:t>S</w:t>
      </w:r>
      <w:r w:rsidRPr="00B51954">
        <w:rPr>
          <w:rFonts w:ascii="Cambria" w:hAnsi="Cambria"/>
        </w:rPr>
        <w:t>tate, tribal, and local governments, public/private partners</w:t>
      </w:r>
      <w:r w:rsidR="00992CD7">
        <w:rPr>
          <w:rFonts w:ascii="Cambria" w:hAnsi="Cambria"/>
        </w:rPr>
        <w:t>,</w:t>
      </w:r>
      <w:r w:rsidRPr="00B51954">
        <w:rPr>
          <w:rFonts w:ascii="Cambria" w:hAnsi="Cambria"/>
        </w:rPr>
        <w:t xml:space="preserve"> and other stakeholders to ensure effective collaboration during all phases of emergency management. The development of the </w:t>
      </w:r>
      <w:r w:rsidR="00BD5BFD" w:rsidRPr="00B51954">
        <w:rPr>
          <w:rFonts w:ascii="Cambria" w:hAnsi="Cambria"/>
        </w:rPr>
        <w:t>C</w:t>
      </w:r>
      <w:r w:rsidR="008C4496">
        <w:rPr>
          <w:rFonts w:ascii="Cambria" w:hAnsi="Cambria"/>
        </w:rPr>
        <w:t>A-EF</w:t>
      </w:r>
      <w:r w:rsidR="00992CD7">
        <w:rPr>
          <w:rFonts w:ascii="Cambria" w:hAnsi="Cambria"/>
        </w:rPr>
        <w:t>’</w:t>
      </w:r>
      <w:r w:rsidR="008C4496">
        <w:rPr>
          <w:rFonts w:ascii="Cambria" w:hAnsi="Cambria"/>
        </w:rPr>
        <w:t>s</w:t>
      </w:r>
      <w:r w:rsidR="00BD5BFD" w:rsidRPr="00B51954" w:rsidDel="00BD5BFD">
        <w:rPr>
          <w:rFonts w:ascii="Cambria" w:hAnsi="Cambria"/>
        </w:rPr>
        <w:t xml:space="preserve"> </w:t>
      </w:r>
      <w:r w:rsidRPr="00B51954">
        <w:rPr>
          <w:rFonts w:ascii="Cambria" w:hAnsi="Cambria"/>
        </w:rPr>
        <w:t xml:space="preserve">involves organization of the participating stakeholders and gradual </w:t>
      </w:r>
      <w:r w:rsidR="00BC4C9D">
        <w:rPr>
          <w:rFonts w:ascii="Cambria" w:hAnsi="Cambria"/>
        </w:rPr>
        <w:t>reinforcement</w:t>
      </w:r>
      <w:r w:rsidR="00BC4C9D" w:rsidRPr="00B51954">
        <w:rPr>
          <w:rFonts w:ascii="Cambria" w:hAnsi="Cambria"/>
        </w:rPr>
        <w:t xml:space="preserve"> </w:t>
      </w:r>
      <w:r w:rsidRPr="00B51954">
        <w:rPr>
          <w:rFonts w:ascii="Cambria" w:hAnsi="Cambria"/>
        </w:rPr>
        <w:t xml:space="preserve">of emergency function components. This development also includes a process to maintain each of the </w:t>
      </w:r>
      <w:r w:rsidR="00BD5BFD" w:rsidRPr="00B51954">
        <w:rPr>
          <w:rFonts w:ascii="Cambria" w:hAnsi="Cambria"/>
        </w:rPr>
        <w:t>C</w:t>
      </w:r>
      <w:r w:rsidR="008C4496">
        <w:rPr>
          <w:rFonts w:ascii="Cambria" w:hAnsi="Cambria"/>
        </w:rPr>
        <w:t>A-EF</w:t>
      </w:r>
      <w:r w:rsidR="00992CD7">
        <w:rPr>
          <w:rFonts w:ascii="Cambria" w:hAnsi="Cambria"/>
        </w:rPr>
        <w:t>’</w:t>
      </w:r>
      <w:r w:rsidR="008C4496">
        <w:rPr>
          <w:rFonts w:ascii="Cambria" w:hAnsi="Cambria"/>
        </w:rPr>
        <w:t>s</w:t>
      </w:r>
      <w:r w:rsidR="00BD5BFD" w:rsidRPr="00B51954" w:rsidDel="00BD5BFD">
        <w:rPr>
          <w:rFonts w:ascii="Cambria" w:hAnsi="Cambria"/>
        </w:rPr>
        <w:t xml:space="preserve"> </w:t>
      </w:r>
      <w:r w:rsidRPr="00B51954">
        <w:rPr>
          <w:rFonts w:ascii="Cambria" w:hAnsi="Cambria"/>
        </w:rPr>
        <w:t xml:space="preserve">as a permanent component of California’s emergency management system. The City of </w:t>
      </w:r>
      <w:r w:rsidR="00CA5685">
        <w:rPr>
          <w:rFonts w:ascii="Cambria" w:hAnsi="Cambria"/>
        </w:rPr>
        <w:t>Manteca</w:t>
      </w:r>
      <w:r w:rsidRPr="000F1170">
        <w:rPr>
          <w:rFonts w:ascii="Cambria" w:hAnsi="Cambria"/>
        </w:rPr>
        <w:t xml:space="preserve"> will use</w:t>
      </w:r>
      <w:r w:rsidR="002B4DA6">
        <w:rPr>
          <w:rFonts w:ascii="Cambria" w:hAnsi="Cambria"/>
        </w:rPr>
        <w:t xml:space="preserve"> the</w:t>
      </w:r>
      <w:r w:rsidRPr="000F1170">
        <w:rPr>
          <w:rFonts w:ascii="Cambria" w:hAnsi="Cambria"/>
        </w:rPr>
        <w:t xml:space="preserve"> </w:t>
      </w:r>
      <w:r w:rsidR="008E49C1">
        <w:rPr>
          <w:rFonts w:ascii="Cambria" w:hAnsi="Cambria"/>
        </w:rPr>
        <w:t>County of San Joaquin</w:t>
      </w:r>
      <w:r w:rsidRPr="000F1170">
        <w:rPr>
          <w:rFonts w:ascii="Cambria" w:hAnsi="Cambria"/>
        </w:rPr>
        <w:t xml:space="preserve">’s methods of emergency function utilization for planning purposes and to comply with </w:t>
      </w:r>
      <w:r w:rsidR="00992CD7">
        <w:rPr>
          <w:rFonts w:ascii="Cambria" w:hAnsi="Cambria"/>
        </w:rPr>
        <w:t>S</w:t>
      </w:r>
      <w:r w:rsidRPr="000F1170">
        <w:rPr>
          <w:rFonts w:ascii="Cambria" w:hAnsi="Cambria"/>
        </w:rPr>
        <w:t>tate/</w:t>
      </w:r>
      <w:r w:rsidR="00992CD7">
        <w:rPr>
          <w:rFonts w:ascii="Cambria" w:hAnsi="Cambria"/>
        </w:rPr>
        <w:t>F</w:t>
      </w:r>
      <w:r w:rsidRPr="000F1170">
        <w:rPr>
          <w:rFonts w:ascii="Cambria" w:hAnsi="Cambria"/>
        </w:rPr>
        <w:t>ederal grant</w:t>
      </w:r>
      <w:r w:rsidR="00992CD7">
        <w:rPr>
          <w:rFonts w:ascii="Cambria" w:hAnsi="Cambria"/>
        </w:rPr>
        <w:t>-</w:t>
      </w:r>
      <w:r w:rsidRPr="000F1170">
        <w:rPr>
          <w:rFonts w:ascii="Cambria" w:hAnsi="Cambria"/>
        </w:rPr>
        <w:t xml:space="preserve">funding guidance. The </w:t>
      </w:r>
      <w:r w:rsidR="00BD5BFD" w:rsidRPr="000F1170">
        <w:rPr>
          <w:rFonts w:ascii="Cambria" w:hAnsi="Cambria"/>
        </w:rPr>
        <w:t>C</w:t>
      </w:r>
      <w:r w:rsidR="008C4496">
        <w:rPr>
          <w:rFonts w:ascii="Cambria" w:hAnsi="Cambria"/>
        </w:rPr>
        <w:t>A-EF</w:t>
      </w:r>
      <w:r w:rsidR="00992CD7">
        <w:rPr>
          <w:rFonts w:ascii="Cambria" w:hAnsi="Cambria"/>
        </w:rPr>
        <w:t>’s</w:t>
      </w:r>
      <w:r w:rsidR="00BD5BFD" w:rsidRPr="000F1170" w:rsidDel="00BD5BFD">
        <w:rPr>
          <w:rFonts w:ascii="Cambria" w:hAnsi="Cambria"/>
        </w:rPr>
        <w:t xml:space="preserve"> </w:t>
      </w:r>
      <w:r w:rsidRPr="000F1170">
        <w:rPr>
          <w:rFonts w:ascii="Cambria" w:hAnsi="Cambria"/>
        </w:rPr>
        <w:t>will be used to interpret the S</w:t>
      </w:r>
      <w:r w:rsidR="008C4496">
        <w:rPr>
          <w:rFonts w:ascii="Cambria" w:hAnsi="Cambria"/>
        </w:rPr>
        <w:t>EP</w:t>
      </w:r>
      <w:r w:rsidRPr="000F1170">
        <w:rPr>
          <w:rFonts w:ascii="Cambria" w:hAnsi="Cambria"/>
        </w:rPr>
        <w:t xml:space="preserve"> and bridge the </w:t>
      </w:r>
      <w:r w:rsidR="00992CD7">
        <w:rPr>
          <w:rFonts w:ascii="Cambria" w:hAnsi="Cambria"/>
        </w:rPr>
        <w:t>F</w:t>
      </w:r>
      <w:r w:rsidRPr="000F1170">
        <w:rPr>
          <w:rFonts w:ascii="Cambria" w:hAnsi="Cambria"/>
        </w:rPr>
        <w:t xml:space="preserve">ederal and </w:t>
      </w:r>
      <w:r w:rsidR="00992CD7">
        <w:rPr>
          <w:rFonts w:ascii="Cambria" w:hAnsi="Cambria"/>
        </w:rPr>
        <w:t>S</w:t>
      </w:r>
      <w:r w:rsidRPr="000F1170">
        <w:rPr>
          <w:rFonts w:ascii="Cambria" w:hAnsi="Cambria"/>
        </w:rPr>
        <w:t xml:space="preserve">tate guidance in the City of </w:t>
      </w:r>
      <w:r w:rsidR="00CA5685">
        <w:rPr>
          <w:rFonts w:ascii="Cambria" w:hAnsi="Cambria"/>
        </w:rPr>
        <w:t>Manteca</w:t>
      </w:r>
      <w:r w:rsidR="00C7703A" w:rsidRPr="000F1170">
        <w:rPr>
          <w:rFonts w:ascii="Cambria" w:hAnsi="Cambria"/>
        </w:rPr>
        <w:t xml:space="preserve">’s </w:t>
      </w:r>
      <w:r w:rsidRPr="000F1170">
        <w:rPr>
          <w:rFonts w:ascii="Cambria" w:hAnsi="Cambria"/>
        </w:rPr>
        <w:t>emergency</w:t>
      </w:r>
      <w:r w:rsidRPr="00B51954">
        <w:rPr>
          <w:rFonts w:ascii="Cambria" w:hAnsi="Cambria"/>
        </w:rPr>
        <w:t xml:space="preserve"> planning efforts. A comparison of Federal</w:t>
      </w:r>
      <w:r w:rsidR="00EA4C30">
        <w:rPr>
          <w:rFonts w:ascii="Cambria" w:hAnsi="Cambria"/>
        </w:rPr>
        <w:t xml:space="preserve"> Emergency Support Functions</w:t>
      </w:r>
      <w:r w:rsidRPr="00B51954">
        <w:rPr>
          <w:rFonts w:ascii="Cambria" w:hAnsi="Cambria"/>
        </w:rPr>
        <w:t xml:space="preserve"> </w:t>
      </w:r>
      <w:r w:rsidR="00EA4C30">
        <w:rPr>
          <w:rFonts w:ascii="Cambria" w:hAnsi="Cambria"/>
        </w:rPr>
        <w:t>(</w:t>
      </w:r>
      <w:r w:rsidR="00BD5BFD">
        <w:rPr>
          <w:rFonts w:ascii="Cambria" w:hAnsi="Cambria"/>
        </w:rPr>
        <w:t>E</w:t>
      </w:r>
      <w:r w:rsidR="008C4496">
        <w:rPr>
          <w:rFonts w:ascii="Cambria" w:hAnsi="Cambria"/>
        </w:rPr>
        <w:t>SF</w:t>
      </w:r>
      <w:r w:rsidR="00992CD7">
        <w:rPr>
          <w:rFonts w:ascii="Cambria" w:hAnsi="Cambria"/>
        </w:rPr>
        <w:t>’</w:t>
      </w:r>
      <w:r w:rsidR="008C4496">
        <w:rPr>
          <w:rFonts w:ascii="Cambria" w:hAnsi="Cambria"/>
        </w:rPr>
        <w:t>s</w:t>
      </w:r>
      <w:r w:rsidR="00EA4C30">
        <w:rPr>
          <w:rFonts w:ascii="Cambria" w:hAnsi="Cambria"/>
        </w:rPr>
        <w:t>)</w:t>
      </w:r>
      <w:r w:rsidR="00BD5BFD" w:rsidRPr="00B51954">
        <w:rPr>
          <w:rFonts w:ascii="Cambria" w:hAnsi="Cambria"/>
        </w:rPr>
        <w:t xml:space="preserve"> </w:t>
      </w:r>
      <w:r w:rsidRPr="00B51954">
        <w:rPr>
          <w:rFonts w:ascii="Cambria" w:hAnsi="Cambria"/>
        </w:rPr>
        <w:t xml:space="preserve">and </w:t>
      </w:r>
      <w:r w:rsidR="00BD5BFD" w:rsidRPr="00B51954">
        <w:rPr>
          <w:rFonts w:ascii="Cambria" w:hAnsi="Cambria"/>
        </w:rPr>
        <w:t>C</w:t>
      </w:r>
      <w:r w:rsidR="0016647C">
        <w:rPr>
          <w:rFonts w:ascii="Cambria" w:hAnsi="Cambria"/>
        </w:rPr>
        <w:t>A-EF</w:t>
      </w:r>
      <w:r w:rsidR="00992CD7">
        <w:rPr>
          <w:rFonts w:ascii="Cambria" w:hAnsi="Cambria"/>
        </w:rPr>
        <w:t>’</w:t>
      </w:r>
      <w:r w:rsidR="0016647C">
        <w:rPr>
          <w:rFonts w:ascii="Cambria" w:hAnsi="Cambria"/>
        </w:rPr>
        <w:t>s</w:t>
      </w:r>
      <w:r w:rsidR="00BD5BFD" w:rsidRPr="00B51954" w:rsidDel="00BD5BFD">
        <w:rPr>
          <w:rFonts w:ascii="Cambria" w:hAnsi="Cambria"/>
        </w:rPr>
        <w:t xml:space="preserve"> </w:t>
      </w:r>
      <w:r w:rsidRPr="00B51954">
        <w:rPr>
          <w:rFonts w:ascii="Cambria" w:hAnsi="Cambria"/>
        </w:rPr>
        <w:t xml:space="preserve">is found in </w:t>
      </w:r>
      <w:r w:rsidR="00A8065A" w:rsidRPr="00D5559E">
        <w:rPr>
          <w:rFonts w:ascii="Cambria" w:hAnsi="Cambria"/>
          <w:b/>
          <w:i/>
          <w:color w:val="000090"/>
        </w:rPr>
        <w:t>Figure</w:t>
      </w:r>
      <w:r w:rsidR="00836B77" w:rsidRPr="00D5559E">
        <w:rPr>
          <w:rFonts w:ascii="Cambria" w:hAnsi="Cambria"/>
          <w:b/>
          <w:i/>
          <w:color w:val="000090"/>
        </w:rPr>
        <w:t xml:space="preserve"> 1 </w:t>
      </w:r>
      <w:r w:rsidR="00992CD7">
        <w:rPr>
          <w:rFonts w:ascii="Cambria" w:hAnsi="Cambria"/>
          <w:b/>
          <w:i/>
          <w:color w:val="000090"/>
        </w:rPr>
        <w:t>–</w:t>
      </w:r>
      <w:r w:rsidR="00836B77" w:rsidRPr="00D5559E">
        <w:rPr>
          <w:rFonts w:ascii="Cambria" w:hAnsi="Cambria"/>
          <w:b/>
          <w:i/>
          <w:color w:val="000090"/>
        </w:rPr>
        <w:t xml:space="preserve"> Federal </w:t>
      </w:r>
      <w:r w:rsidR="00BD5BFD" w:rsidRPr="00D5559E">
        <w:rPr>
          <w:rFonts w:ascii="Cambria" w:hAnsi="Cambria"/>
          <w:b/>
          <w:i/>
          <w:color w:val="000090"/>
        </w:rPr>
        <w:t>Emergency Support Function</w:t>
      </w:r>
      <w:r w:rsidR="00836B77" w:rsidRPr="00D5559E">
        <w:rPr>
          <w:rFonts w:ascii="Cambria" w:hAnsi="Cambria"/>
          <w:b/>
          <w:i/>
          <w:color w:val="000090"/>
        </w:rPr>
        <w:t xml:space="preserve">/State </w:t>
      </w:r>
      <w:r w:rsidR="00BD5BFD" w:rsidRPr="00D5559E">
        <w:rPr>
          <w:rFonts w:ascii="Cambria" w:hAnsi="Cambria"/>
          <w:b/>
          <w:i/>
          <w:color w:val="000090"/>
        </w:rPr>
        <w:t>Emergency Functions</w:t>
      </w:r>
      <w:r w:rsidR="00836B77" w:rsidRPr="00D5559E">
        <w:rPr>
          <w:rFonts w:ascii="Cambria" w:hAnsi="Cambria"/>
          <w:b/>
          <w:i/>
          <w:color w:val="000090"/>
        </w:rPr>
        <w:t xml:space="preserve"> Comparison</w:t>
      </w:r>
      <w:r w:rsidRPr="00D5559E">
        <w:rPr>
          <w:rFonts w:ascii="Cambria" w:hAnsi="Cambria"/>
          <w:i/>
          <w:color w:val="000090"/>
        </w:rPr>
        <w:t>.</w:t>
      </w:r>
    </w:p>
    <w:p w14:paraId="6FE3801E" w14:textId="77777777" w:rsidR="00B51954" w:rsidRPr="00E71C64" w:rsidRDefault="00836B77" w:rsidP="001D7239">
      <w:pPr>
        <w:jc w:val="center"/>
        <w:rPr>
          <w:rFonts w:ascii="Cambria" w:hAnsi="Cambria"/>
          <w:b/>
          <w:color w:val="76923C"/>
        </w:rPr>
      </w:pPr>
      <w:r>
        <w:br w:type="page"/>
      </w:r>
    </w:p>
    <w:tbl>
      <w:tblPr>
        <w:tblpPr w:leftFromText="180" w:rightFromText="180" w:vertAnchor="text" w:horzAnchor="page" w:tblpX="1439" w:tblpY="242"/>
        <w:tblW w:w="0" w:type="auto"/>
        <w:tblBorders>
          <w:top w:val="single" w:sz="8" w:space="0" w:color="4F81BD"/>
          <w:bottom w:val="single" w:sz="8" w:space="0" w:color="4F81BD"/>
        </w:tblBorders>
        <w:tblLook w:val="04A0" w:firstRow="1" w:lastRow="0" w:firstColumn="1" w:lastColumn="0" w:noHBand="0" w:noVBand="1"/>
      </w:tblPr>
      <w:tblGrid>
        <w:gridCol w:w="4788"/>
        <w:gridCol w:w="4788"/>
      </w:tblGrid>
      <w:tr w:rsidR="00B30A49" w:rsidRPr="00A933B4" w14:paraId="57018170" w14:textId="77777777" w:rsidTr="001C18AD">
        <w:trPr>
          <w:trHeight w:val="336"/>
        </w:trPr>
        <w:tc>
          <w:tcPr>
            <w:tcW w:w="4788" w:type="dxa"/>
            <w:tcBorders>
              <w:top w:val="single" w:sz="8" w:space="0" w:color="4F81BD"/>
              <w:bottom w:val="single" w:sz="8" w:space="0" w:color="4F81BD"/>
            </w:tcBorders>
            <w:shd w:val="clear" w:color="auto" w:fill="auto"/>
          </w:tcPr>
          <w:p w14:paraId="05B6FCDB" w14:textId="77777777" w:rsidR="00B30A49" w:rsidRPr="001C18AD" w:rsidRDefault="00B30A49" w:rsidP="001D7239">
            <w:pPr>
              <w:jc w:val="center"/>
              <w:rPr>
                <w:rFonts w:ascii="Cambria" w:hAnsi="Cambria"/>
                <w:b/>
                <w:bCs/>
                <w:color w:val="000090"/>
              </w:rPr>
            </w:pPr>
            <w:r w:rsidRPr="001C18AD">
              <w:rPr>
                <w:rFonts w:ascii="Cambria" w:hAnsi="Cambria"/>
                <w:b/>
                <w:bCs/>
                <w:color w:val="000090"/>
              </w:rPr>
              <w:lastRenderedPageBreak/>
              <w:t>Federal Emergency Support Function</w:t>
            </w:r>
          </w:p>
        </w:tc>
        <w:tc>
          <w:tcPr>
            <w:tcW w:w="4788" w:type="dxa"/>
            <w:tcBorders>
              <w:top w:val="single" w:sz="8" w:space="0" w:color="4F81BD"/>
              <w:bottom w:val="single" w:sz="8" w:space="0" w:color="4F81BD"/>
            </w:tcBorders>
            <w:shd w:val="clear" w:color="auto" w:fill="auto"/>
          </w:tcPr>
          <w:p w14:paraId="580F1E12" w14:textId="77777777" w:rsidR="00B30A49" w:rsidRPr="001C18AD" w:rsidRDefault="00B30A49" w:rsidP="001D7239">
            <w:pPr>
              <w:widowControl w:val="0"/>
              <w:autoSpaceDE w:val="0"/>
              <w:autoSpaceDN w:val="0"/>
              <w:adjustRightInd w:val="0"/>
              <w:jc w:val="center"/>
              <w:rPr>
                <w:rFonts w:ascii="Cambria" w:hAnsi="Cambria"/>
                <w:b/>
                <w:bCs/>
                <w:color w:val="000090"/>
              </w:rPr>
            </w:pPr>
            <w:r w:rsidRPr="001C18AD">
              <w:rPr>
                <w:rFonts w:ascii="Cambria" w:hAnsi="Cambria"/>
                <w:b/>
                <w:bCs/>
                <w:color w:val="000090"/>
              </w:rPr>
              <w:t>California Emergency Function</w:t>
            </w:r>
          </w:p>
        </w:tc>
      </w:tr>
      <w:tr w:rsidR="00B30A49" w:rsidRPr="007E44BD" w14:paraId="136E3867" w14:textId="77777777" w:rsidTr="001C18AD">
        <w:trPr>
          <w:trHeight w:val="336"/>
        </w:trPr>
        <w:tc>
          <w:tcPr>
            <w:tcW w:w="4788" w:type="dxa"/>
            <w:shd w:val="clear" w:color="auto" w:fill="D3DFEE"/>
          </w:tcPr>
          <w:p w14:paraId="6FCF8AEA" w14:textId="77777777" w:rsidR="00B30A49" w:rsidRPr="001C18AD" w:rsidRDefault="00B30A49" w:rsidP="001D7239">
            <w:pPr>
              <w:jc w:val="left"/>
              <w:rPr>
                <w:rFonts w:ascii="Calibri" w:hAnsi="Calibri"/>
                <w:b/>
                <w:bCs/>
                <w:color w:val="000090"/>
              </w:rPr>
            </w:pPr>
            <w:r w:rsidRPr="001C18AD">
              <w:rPr>
                <w:rFonts w:ascii="Calibri" w:hAnsi="Calibri"/>
                <w:b/>
                <w:bCs/>
                <w:color w:val="000090"/>
              </w:rPr>
              <w:t>ESF #1 Transportation</w:t>
            </w:r>
          </w:p>
        </w:tc>
        <w:tc>
          <w:tcPr>
            <w:tcW w:w="4788" w:type="dxa"/>
            <w:tcBorders>
              <w:left w:val="nil"/>
              <w:right w:val="nil"/>
            </w:tcBorders>
            <w:shd w:val="clear" w:color="auto" w:fill="D3DFEE"/>
          </w:tcPr>
          <w:p w14:paraId="08111C10" w14:textId="77777777" w:rsidR="00B30A49" w:rsidRPr="001C18AD" w:rsidRDefault="00B30A49" w:rsidP="001D7239">
            <w:pPr>
              <w:widowControl w:val="0"/>
              <w:autoSpaceDE w:val="0"/>
              <w:autoSpaceDN w:val="0"/>
              <w:adjustRightInd w:val="0"/>
              <w:jc w:val="left"/>
              <w:rPr>
                <w:rFonts w:ascii="Calibri" w:hAnsi="Calibri"/>
                <w:color w:val="000090"/>
              </w:rPr>
            </w:pPr>
            <w:r w:rsidRPr="001C18AD">
              <w:rPr>
                <w:rFonts w:ascii="Calibri" w:hAnsi="Calibri"/>
                <w:color w:val="000090"/>
              </w:rPr>
              <w:t>CA-EF #1 Transportation</w:t>
            </w:r>
          </w:p>
        </w:tc>
      </w:tr>
      <w:tr w:rsidR="00B30A49" w:rsidRPr="007E44BD" w14:paraId="3A2E832C" w14:textId="77777777" w:rsidTr="001C18AD">
        <w:trPr>
          <w:trHeight w:val="336"/>
        </w:trPr>
        <w:tc>
          <w:tcPr>
            <w:tcW w:w="4788" w:type="dxa"/>
            <w:shd w:val="clear" w:color="auto" w:fill="auto"/>
          </w:tcPr>
          <w:p w14:paraId="06768FCD" w14:textId="77777777" w:rsidR="00B30A49" w:rsidRPr="001C18AD" w:rsidRDefault="00B30A49" w:rsidP="001D7239">
            <w:pPr>
              <w:jc w:val="left"/>
              <w:rPr>
                <w:rFonts w:ascii="Calibri" w:hAnsi="Calibri"/>
                <w:b/>
                <w:bCs/>
                <w:color w:val="000090"/>
              </w:rPr>
            </w:pPr>
            <w:r w:rsidRPr="001C18AD">
              <w:rPr>
                <w:rFonts w:ascii="Calibri" w:hAnsi="Calibri"/>
                <w:b/>
                <w:bCs/>
                <w:color w:val="000090"/>
              </w:rPr>
              <w:t>ESF #2 Communications</w:t>
            </w:r>
          </w:p>
        </w:tc>
        <w:tc>
          <w:tcPr>
            <w:tcW w:w="4788" w:type="dxa"/>
            <w:shd w:val="clear" w:color="auto" w:fill="auto"/>
          </w:tcPr>
          <w:p w14:paraId="0D7770C9" w14:textId="77777777" w:rsidR="00B30A49" w:rsidRPr="001C18AD" w:rsidRDefault="00B30A49" w:rsidP="001D7239">
            <w:pPr>
              <w:widowControl w:val="0"/>
              <w:autoSpaceDE w:val="0"/>
              <w:autoSpaceDN w:val="0"/>
              <w:adjustRightInd w:val="0"/>
              <w:jc w:val="left"/>
              <w:rPr>
                <w:rFonts w:ascii="Calibri" w:hAnsi="Calibri"/>
                <w:color w:val="000090"/>
              </w:rPr>
            </w:pPr>
            <w:r w:rsidRPr="001C18AD">
              <w:rPr>
                <w:rFonts w:ascii="Calibri" w:hAnsi="Calibri"/>
                <w:color w:val="000090"/>
              </w:rPr>
              <w:t>CA-EF #2 Communications</w:t>
            </w:r>
          </w:p>
        </w:tc>
      </w:tr>
      <w:tr w:rsidR="00B30A49" w:rsidRPr="007E44BD" w14:paraId="6F64D1E7" w14:textId="77777777" w:rsidTr="001C18AD">
        <w:trPr>
          <w:trHeight w:val="336"/>
        </w:trPr>
        <w:tc>
          <w:tcPr>
            <w:tcW w:w="4788" w:type="dxa"/>
            <w:shd w:val="clear" w:color="auto" w:fill="D3DFEE"/>
          </w:tcPr>
          <w:p w14:paraId="256AF2A6" w14:textId="77777777" w:rsidR="00B30A49" w:rsidRPr="001C18AD" w:rsidRDefault="00B30A49" w:rsidP="001D7239">
            <w:pPr>
              <w:jc w:val="left"/>
              <w:rPr>
                <w:rFonts w:ascii="Calibri" w:hAnsi="Calibri"/>
                <w:b/>
                <w:bCs/>
                <w:color w:val="000090"/>
              </w:rPr>
            </w:pPr>
            <w:r w:rsidRPr="001C18AD">
              <w:rPr>
                <w:rFonts w:ascii="Calibri" w:hAnsi="Calibri"/>
                <w:b/>
                <w:bCs/>
                <w:color w:val="000090"/>
              </w:rPr>
              <w:t>ESF #3 Public Works and Engineering</w:t>
            </w:r>
          </w:p>
        </w:tc>
        <w:tc>
          <w:tcPr>
            <w:tcW w:w="4788" w:type="dxa"/>
            <w:tcBorders>
              <w:left w:val="nil"/>
              <w:right w:val="nil"/>
            </w:tcBorders>
            <w:shd w:val="clear" w:color="auto" w:fill="D3DFEE"/>
          </w:tcPr>
          <w:p w14:paraId="12EB7E9C" w14:textId="77777777" w:rsidR="00B30A49" w:rsidRPr="001C18AD" w:rsidRDefault="00B30A49" w:rsidP="001D7239">
            <w:pPr>
              <w:widowControl w:val="0"/>
              <w:autoSpaceDE w:val="0"/>
              <w:autoSpaceDN w:val="0"/>
              <w:adjustRightInd w:val="0"/>
              <w:jc w:val="left"/>
              <w:rPr>
                <w:rFonts w:ascii="Calibri" w:hAnsi="Calibri"/>
                <w:color w:val="000090"/>
              </w:rPr>
            </w:pPr>
            <w:r w:rsidRPr="001C18AD">
              <w:rPr>
                <w:rFonts w:ascii="Calibri" w:hAnsi="Calibri"/>
                <w:color w:val="000090"/>
              </w:rPr>
              <w:t>CA-EF #3 Construction and Engineering</w:t>
            </w:r>
          </w:p>
        </w:tc>
      </w:tr>
      <w:tr w:rsidR="00B30A49" w:rsidRPr="007E44BD" w14:paraId="781AB809" w14:textId="77777777" w:rsidTr="001C18AD">
        <w:trPr>
          <w:trHeight w:val="336"/>
        </w:trPr>
        <w:tc>
          <w:tcPr>
            <w:tcW w:w="4788" w:type="dxa"/>
            <w:shd w:val="clear" w:color="auto" w:fill="auto"/>
          </w:tcPr>
          <w:p w14:paraId="09D583B5" w14:textId="77777777" w:rsidR="00B30A49" w:rsidRPr="001C18AD" w:rsidRDefault="00B30A49" w:rsidP="001D7239">
            <w:pPr>
              <w:jc w:val="left"/>
              <w:rPr>
                <w:rFonts w:ascii="Calibri" w:hAnsi="Calibri"/>
                <w:b/>
                <w:bCs/>
                <w:color w:val="000090"/>
              </w:rPr>
            </w:pPr>
            <w:r w:rsidRPr="001C18AD">
              <w:rPr>
                <w:rFonts w:ascii="Calibri" w:hAnsi="Calibri"/>
                <w:b/>
                <w:bCs/>
                <w:color w:val="000090"/>
              </w:rPr>
              <w:t xml:space="preserve">ESF #4 Firefighting; ESF #9 Search </w:t>
            </w:r>
            <w:r w:rsidR="00674837">
              <w:rPr>
                <w:rFonts w:ascii="Calibri" w:hAnsi="Calibri"/>
                <w:b/>
                <w:bCs/>
                <w:color w:val="000090"/>
              </w:rPr>
              <w:t>and</w:t>
            </w:r>
            <w:r w:rsidRPr="001C18AD">
              <w:rPr>
                <w:rFonts w:ascii="Calibri" w:hAnsi="Calibri"/>
                <w:b/>
                <w:bCs/>
                <w:color w:val="000090"/>
              </w:rPr>
              <w:t xml:space="preserve"> Rescue</w:t>
            </w:r>
          </w:p>
        </w:tc>
        <w:tc>
          <w:tcPr>
            <w:tcW w:w="4788" w:type="dxa"/>
            <w:shd w:val="clear" w:color="auto" w:fill="auto"/>
          </w:tcPr>
          <w:p w14:paraId="5F2A62BC" w14:textId="77777777" w:rsidR="00B30A49" w:rsidRPr="001C18AD" w:rsidRDefault="00B30A49" w:rsidP="001D7239">
            <w:pPr>
              <w:widowControl w:val="0"/>
              <w:autoSpaceDE w:val="0"/>
              <w:autoSpaceDN w:val="0"/>
              <w:adjustRightInd w:val="0"/>
              <w:jc w:val="left"/>
              <w:rPr>
                <w:rFonts w:ascii="Calibri" w:hAnsi="Calibri"/>
                <w:color w:val="000090"/>
              </w:rPr>
            </w:pPr>
            <w:r w:rsidRPr="001C18AD">
              <w:rPr>
                <w:rFonts w:ascii="Calibri" w:hAnsi="Calibri"/>
                <w:color w:val="000090"/>
              </w:rPr>
              <w:t>CA-EF #4 Fire and Rescue</w:t>
            </w:r>
          </w:p>
        </w:tc>
      </w:tr>
      <w:tr w:rsidR="00B30A49" w:rsidRPr="007E44BD" w14:paraId="38C184D6" w14:textId="77777777" w:rsidTr="001C18AD">
        <w:trPr>
          <w:trHeight w:val="336"/>
        </w:trPr>
        <w:tc>
          <w:tcPr>
            <w:tcW w:w="4788" w:type="dxa"/>
            <w:shd w:val="clear" w:color="auto" w:fill="D3DFEE"/>
          </w:tcPr>
          <w:p w14:paraId="34132722" w14:textId="77777777" w:rsidR="00B30A49" w:rsidRPr="001C18AD" w:rsidRDefault="00B30A49" w:rsidP="001D7239">
            <w:pPr>
              <w:jc w:val="left"/>
              <w:rPr>
                <w:rFonts w:ascii="Calibri" w:hAnsi="Calibri"/>
                <w:b/>
                <w:bCs/>
                <w:color w:val="000090"/>
              </w:rPr>
            </w:pPr>
            <w:r w:rsidRPr="001C18AD">
              <w:rPr>
                <w:rFonts w:ascii="Calibri" w:hAnsi="Calibri"/>
                <w:b/>
                <w:bCs/>
                <w:color w:val="000090"/>
              </w:rPr>
              <w:t>ESF #5 Information and Planning</w:t>
            </w:r>
          </w:p>
        </w:tc>
        <w:tc>
          <w:tcPr>
            <w:tcW w:w="4788" w:type="dxa"/>
            <w:tcBorders>
              <w:left w:val="nil"/>
              <w:right w:val="nil"/>
            </w:tcBorders>
            <w:shd w:val="clear" w:color="auto" w:fill="D3DFEE"/>
          </w:tcPr>
          <w:p w14:paraId="5DD1128D" w14:textId="77777777" w:rsidR="00B30A49" w:rsidRPr="001C18AD" w:rsidRDefault="00B30A49" w:rsidP="001D7239">
            <w:pPr>
              <w:widowControl w:val="0"/>
              <w:autoSpaceDE w:val="0"/>
              <w:autoSpaceDN w:val="0"/>
              <w:adjustRightInd w:val="0"/>
              <w:jc w:val="left"/>
              <w:rPr>
                <w:rFonts w:ascii="Calibri" w:hAnsi="Calibri"/>
                <w:color w:val="000090"/>
              </w:rPr>
            </w:pPr>
            <w:r w:rsidRPr="001C18AD">
              <w:rPr>
                <w:rFonts w:ascii="Calibri" w:hAnsi="Calibri"/>
                <w:color w:val="000090"/>
              </w:rPr>
              <w:t>CA-EF #5 Management</w:t>
            </w:r>
          </w:p>
        </w:tc>
      </w:tr>
      <w:tr w:rsidR="00B30A49" w:rsidRPr="007E44BD" w14:paraId="04346475" w14:textId="77777777" w:rsidTr="001C18AD">
        <w:trPr>
          <w:trHeight w:val="336"/>
        </w:trPr>
        <w:tc>
          <w:tcPr>
            <w:tcW w:w="4788" w:type="dxa"/>
            <w:shd w:val="clear" w:color="auto" w:fill="auto"/>
          </w:tcPr>
          <w:p w14:paraId="7311E8DF" w14:textId="77777777" w:rsidR="00B30A49" w:rsidRPr="001C18AD" w:rsidRDefault="00B30A49" w:rsidP="001D7239">
            <w:pPr>
              <w:jc w:val="left"/>
              <w:rPr>
                <w:rFonts w:ascii="Calibri" w:hAnsi="Calibri"/>
                <w:b/>
                <w:bCs/>
                <w:color w:val="000090"/>
              </w:rPr>
            </w:pPr>
            <w:r w:rsidRPr="001C18AD">
              <w:rPr>
                <w:rFonts w:ascii="Calibri" w:hAnsi="Calibri"/>
                <w:b/>
                <w:bCs/>
                <w:color w:val="000090"/>
              </w:rPr>
              <w:t>ESF #6 Mass Care, Emergency Assistance, Temporary Housing</w:t>
            </w:r>
            <w:r w:rsidR="00674837">
              <w:rPr>
                <w:rFonts w:ascii="Calibri" w:hAnsi="Calibri"/>
                <w:b/>
                <w:bCs/>
                <w:color w:val="000090"/>
              </w:rPr>
              <w:t>,</w:t>
            </w:r>
            <w:r w:rsidRPr="001C18AD">
              <w:rPr>
                <w:rFonts w:ascii="Calibri" w:hAnsi="Calibri"/>
                <w:b/>
                <w:bCs/>
                <w:color w:val="000090"/>
              </w:rPr>
              <w:t xml:space="preserve"> </w:t>
            </w:r>
            <w:r w:rsidR="00674837">
              <w:rPr>
                <w:rFonts w:ascii="Calibri" w:hAnsi="Calibri"/>
                <w:b/>
                <w:bCs/>
                <w:color w:val="000090"/>
              </w:rPr>
              <w:t>and</w:t>
            </w:r>
            <w:r w:rsidRPr="001C18AD">
              <w:rPr>
                <w:rFonts w:ascii="Calibri" w:hAnsi="Calibri"/>
                <w:b/>
                <w:bCs/>
                <w:color w:val="000090"/>
              </w:rPr>
              <w:t xml:space="preserve"> Human Assistance</w:t>
            </w:r>
          </w:p>
        </w:tc>
        <w:tc>
          <w:tcPr>
            <w:tcW w:w="4788" w:type="dxa"/>
            <w:shd w:val="clear" w:color="auto" w:fill="auto"/>
          </w:tcPr>
          <w:p w14:paraId="111F98C4" w14:textId="77777777" w:rsidR="00B30A49" w:rsidRPr="001C18AD" w:rsidRDefault="00B30A49" w:rsidP="001D7239">
            <w:pPr>
              <w:widowControl w:val="0"/>
              <w:autoSpaceDE w:val="0"/>
              <w:autoSpaceDN w:val="0"/>
              <w:adjustRightInd w:val="0"/>
              <w:jc w:val="left"/>
              <w:rPr>
                <w:rFonts w:ascii="Calibri" w:hAnsi="Calibri"/>
                <w:color w:val="000090"/>
              </w:rPr>
            </w:pPr>
            <w:r w:rsidRPr="001C18AD">
              <w:rPr>
                <w:rFonts w:ascii="Calibri" w:hAnsi="Calibri"/>
                <w:color w:val="000090"/>
              </w:rPr>
              <w:t>CA-EF #6 Care and Shelter</w:t>
            </w:r>
          </w:p>
        </w:tc>
      </w:tr>
      <w:tr w:rsidR="00B30A49" w:rsidRPr="007E44BD" w14:paraId="698066BF" w14:textId="77777777" w:rsidTr="001C18AD">
        <w:trPr>
          <w:trHeight w:val="336"/>
        </w:trPr>
        <w:tc>
          <w:tcPr>
            <w:tcW w:w="4788" w:type="dxa"/>
            <w:shd w:val="clear" w:color="auto" w:fill="D3DFEE"/>
          </w:tcPr>
          <w:p w14:paraId="68FE9A64" w14:textId="77777777" w:rsidR="00B30A49" w:rsidRPr="001C18AD" w:rsidRDefault="00B30A49" w:rsidP="001D7239">
            <w:pPr>
              <w:jc w:val="left"/>
              <w:rPr>
                <w:rFonts w:ascii="Calibri" w:hAnsi="Calibri"/>
                <w:b/>
                <w:bCs/>
                <w:color w:val="000090"/>
              </w:rPr>
            </w:pPr>
            <w:r w:rsidRPr="001C18AD">
              <w:rPr>
                <w:rFonts w:ascii="Calibri" w:hAnsi="Calibri"/>
                <w:b/>
                <w:bCs/>
                <w:color w:val="000090"/>
              </w:rPr>
              <w:t>ESF #7 Logistics</w:t>
            </w:r>
          </w:p>
        </w:tc>
        <w:tc>
          <w:tcPr>
            <w:tcW w:w="4788" w:type="dxa"/>
            <w:tcBorders>
              <w:left w:val="nil"/>
              <w:right w:val="nil"/>
            </w:tcBorders>
            <w:shd w:val="clear" w:color="auto" w:fill="D3DFEE"/>
          </w:tcPr>
          <w:p w14:paraId="0A75EFE2" w14:textId="77777777" w:rsidR="00B30A49" w:rsidRPr="001C18AD" w:rsidRDefault="00B30A49" w:rsidP="001D7239">
            <w:pPr>
              <w:widowControl w:val="0"/>
              <w:autoSpaceDE w:val="0"/>
              <w:autoSpaceDN w:val="0"/>
              <w:adjustRightInd w:val="0"/>
              <w:jc w:val="left"/>
              <w:rPr>
                <w:rFonts w:ascii="Calibri" w:hAnsi="Calibri"/>
                <w:color w:val="000090"/>
              </w:rPr>
            </w:pPr>
            <w:r w:rsidRPr="001C18AD">
              <w:rPr>
                <w:rFonts w:ascii="Calibri" w:hAnsi="Calibri"/>
                <w:color w:val="000090"/>
              </w:rPr>
              <w:t>CA-EF #7 Resources</w:t>
            </w:r>
          </w:p>
        </w:tc>
      </w:tr>
      <w:tr w:rsidR="00B30A49" w:rsidRPr="007E44BD" w14:paraId="69E3E885" w14:textId="77777777" w:rsidTr="001C18AD">
        <w:trPr>
          <w:trHeight w:val="336"/>
        </w:trPr>
        <w:tc>
          <w:tcPr>
            <w:tcW w:w="4788" w:type="dxa"/>
            <w:shd w:val="clear" w:color="auto" w:fill="auto"/>
          </w:tcPr>
          <w:p w14:paraId="7DF2AFAF" w14:textId="77777777" w:rsidR="00B30A49" w:rsidRPr="001C18AD" w:rsidRDefault="00B30A49" w:rsidP="001D7239">
            <w:pPr>
              <w:jc w:val="left"/>
              <w:rPr>
                <w:rFonts w:ascii="Calibri" w:hAnsi="Calibri"/>
                <w:b/>
                <w:bCs/>
                <w:color w:val="000090"/>
              </w:rPr>
            </w:pPr>
            <w:r w:rsidRPr="001C18AD">
              <w:rPr>
                <w:rFonts w:ascii="Calibri" w:hAnsi="Calibri"/>
                <w:b/>
                <w:bCs/>
                <w:color w:val="000090"/>
              </w:rPr>
              <w:t xml:space="preserve">ESF #8 Public Health </w:t>
            </w:r>
            <w:r w:rsidR="00674837">
              <w:rPr>
                <w:rFonts w:ascii="Calibri" w:hAnsi="Calibri"/>
                <w:b/>
                <w:bCs/>
                <w:color w:val="000090"/>
              </w:rPr>
              <w:t>and</w:t>
            </w:r>
            <w:r w:rsidRPr="001C18AD">
              <w:rPr>
                <w:rFonts w:ascii="Calibri" w:hAnsi="Calibri"/>
                <w:b/>
                <w:bCs/>
                <w:color w:val="000090"/>
              </w:rPr>
              <w:t xml:space="preserve"> Medical Services</w:t>
            </w:r>
          </w:p>
        </w:tc>
        <w:tc>
          <w:tcPr>
            <w:tcW w:w="4788" w:type="dxa"/>
            <w:shd w:val="clear" w:color="auto" w:fill="auto"/>
          </w:tcPr>
          <w:p w14:paraId="624AC7E8" w14:textId="77777777" w:rsidR="00B30A49" w:rsidRPr="001C18AD" w:rsidRDefault="00B30A49" w:rsidP="001D7239">
            <w:pPr>
              <w:widowControl w:val="0"/>
              <w:autoSpaceDE w:val="0"/>
              <w:autoSpaceDN w:val="0"/>
              <w:adjustRightInd w:val="0"/>
              <w:jc w:val="left"/>
              <w:rPr>
                <w:rFonts w:ascii="Calibri" w:hAnsi="Calibri"/>
                <w:color w:val="000090"/>
              </w:rPr>
            </w:pPr>
            <w:r w:rsidRPr="001C18AD">
              <w:rPr>
                <w:rFonts w:ascii="Calibri" w:hAnsi="Calibri"/>
                <w:color w:val="000090"/>
              </w:rPr>
              <w:t>CA-EF #8 Public Health and Medical</w:t>
            </w:r>
          </w:p>
        </w:tc>
      </w:tr>
      <w:tr w:rsidR="00B30A49" w:rsidRPr="007E44BD" w14:paraId="73EB7F95" w14:textId="77777777" w:rsidTr="001C18AD">
        <w:trPr>
          <w:trHeight w:val="336"/>
        </w:trPr>
        <w:tc>
          <w:tcPr>
            <w:tcW w:w="4788" w:type="dxa"/>
            <w:shd w:val="clear" w:color="auto" w:fill="D3DFEE"/>
          </w:tcPr>
          <w:p w14:paraId="675C1CF7" w14:textId="77777777" w:rsidR="00B30A49" w:rsidRPr="001C18AD" w:rsidRDefault="00B30A49" w:rsidP="001D7239">
            <w:pPr>
              <w:jc w:val="left"/>
              <w:rPr>
                <w:rFonts w:ascii="Calibri" w:hAnsi="Calibri"/>
                <w:b/>
                <w:bCs/>
                <w:color w:val="000090"/>
              </w:rPr>
            </w:pPr>
            <w:r w:rsidRPr="001C18AD">
              <w:rPr>
                <w:rFonts w:ascii="Calibri" w:hAnsi="Calibri"/>
                <w:b/>
                <w:bCs/>
                <w:color w:val="000090"/>
              </w:rPr>
              <w:t>ESF #9 Search and Rescue</w:t>
            </w:r>
          </w:p>
        </w:tc>
        <w:tc>
          <w:tcPr>
            <w:tcW w:w="4788" w:type="dxa"/>
            <w:tcBorders>
              <w:left w:val="nil"/>
              <w:right w:val="nil"/>
            </w:tcBorders>
            <w:shd w:val="clear" w:color="auto" w:fill="D3DFEE"/>
          </w:tcPr>
          <w:p w14:paraId="53D02A16" w14:textId="77777777" w:rsidR="00B30A49" w:rsidRPr="001C18AD" w:rsidRDefault="00B30A49" w:rsidP="001D7239">
            <w:pPr>
              <w:widowControl w:val="0"/>
              <w:autoSpaceDE w:val="0"/>
              <w:autoSpaceDN w:val="0"/>
              <w:adjustRightInd w:val="0"/>
              <w:jc w:val="left"/>
              <w:rPr>
                <w:rFonts w:ascii="Calibri" w:hAnsi="Calibri"/>
                <w:color w:val="943634"/>
              </w:rPr>
            </w:pPr>
            <w:r w:rsidRPr="001C18AD">
              <w:rPr>
                <w:rFonts w:ascii="Calibri" w:hAnsi="Calibri"/>
                <w:color w:val="365F91"/>
              </w:rPr>
              <w:t xml:space="preserve">CA-EF #9 – Merged into EF# 4 </w:t>
            </w:r>
            <w:r w:rsidR="00B86B12">
              <w:rPr>
                <w:rFonts w:ascii="Calibri" w:hAnsi="Calibri"/>
                <w:color w:val="365F91"/>
              </w:rPr>
              <w:t>and</w:t>
            </w:r>
            <w:r w:rsidRPr="001C18AD">
              <w:rPr>
                <w:rFonts w:ascii="Calibri" w:hAnsi="Calibri"/>
                <w:color w:val="365F91"/>
              </w:rPr>
              <w:t xml:space="preserve"> EF #13 (2013)</w:t>
            </w:r>
          </w:p>
        </w:tc>
      </w:tr>
      <w:tr w:rsidR="00B30A49" w:rsidRPr="007E44BD" w14:paraId="28F5DAE9" w14:textId="77777777" w:rsidTr="001C18AD">
        <w:trPr>
          <w:trHeight w:val="336"/>
        </w:trPr>
        <w:tc>
          <w:tcPr>
            <w:tcW w:w="4788" w:type="dxa"/>
            <w:shd w:val="clear" w:color="auto" w:fill="auto"/>
          </w:tcPr>
          <w:p w14:paraId="2C8A5F0E" w14:textId="77777777" w:rsidR="00B30A49" w:rsidRPr="001C18AD" w:rsidRDefault="00B30A49" w:rsidP="001D7239">
            <w:pPr>
              <w:jc w:val="left"/>
              <w:rPr>
                <w:rFonts w:ascii="Calibri" w:hAnsi="Calibri"/>
                <w:b/>
                <w:bCs/>
                <w:color w:val="000090"/>
              </w:rPr>
            </w:pPr>
            <w:r w:rsidRPr="001C18AD">
              <w:rPr>
                <w:rFonts w:ascii="Calibri" w:hAnsi="Calibri"/>
                <w:b/>
                <w:bCs/>
                <w:color w:val="000090"/>
              </w:rPr>
              <w:t>ESF #10 Oil and Hazardous Materials</w:t>
            </w:r>
          </w:p>
        </w:tc>
        <w:tc>
          <w:tcPr>
            <w:tcW w:w="4788" w:type="dxa"/>
            <w:shd w:val="clear" w:color="auto" w:fill="auto"/>
          </w:tcPr>
          <w:p w14:paraId="536D7387" w14:textId="77777777" w:rsidR="00B30A49" w:rsidRPr="001C18AD" w:rsidRDefault="00B30A49" w:rsidP="001D7239">
            <w:pPr>
              <w:widowControl w:val="0"/>
              <w:autoSpaceDE w:val="0"/>
              <w:autoSpaceDN w:val="0"/>
              <w:adjustRightInd w:val="0"/>
              <w:jc w:val="left"/>
              <w:rPr>
                <w:rFonts w:ascii="Calibri" w:hAnsi="Calibri"/>
                <w:color w:val="000090"/>
              </w:rPr>
            </w:pPr>
            <w:r w:rsidRPr="001C18AD">
              <w:rPr>
                <w:rFonts w:ascii="Calibri" w:hAnsi="Calibri"/>
                <w:color w:val="000090"/>
              </w:rPr>
              <w:t>CA-EF #10 Hazardous Materials</w:t>
            </w:r>
          </w:p>
        </w:tc>
      </w:tr>
      <w:tr w:rsidR="00B30A49" w:rsidRPr="007E44BD" w14:paraId="5F290460" w14:textId="77777777" w:rsidTr="001C18AD">
        <w:trPr>
          <w:trHeight w:val="336"/>
        </w:trPr>
        <w:tc>
          <w:tcPr>
            <w:tcW w:w="4788" w:type="dxa"/>
            <w:shd w:val="clear" w:color="auto" w:fill="D3DFEE"/>
          </w:tcPr>
          <w:p w14:paraId="7ADBE074" w14:textId="77777777" w:rsidR="00B30A49" w:rsidRPr="001C18AD" w:rsidRDefault="00B30A49" w:rsidP="001D7239">
            <w:pPr>
              <w:jc w:val="left"/>
              <w:rPr>
                <w:rFonts w:ascii="Calibri" w:hAnsi="Calibri"/>
                <w:b/>
                <w:bCs/>
                <w:color w:val="000090"/>
              </w:rPr>
            </w:pPr>
            <w:r w:rsidRPr="001C18AD">
              <w:rPr>
                <w:rFonts w:ascii="Calibri" w:hAnsi="Calibri"/>
                <w:b/>
                <w:bCs/>
                <w:color w:val="000090"/>
              </w:rPr>
              <w:t xml:space="preserve">ESF #11 Agriculture </w:t>
            </w:r>
            <w:r w:rsidR="00674837">
              <w:rPr>
                <w:rFonts w:ascii="Calibri" w:hAnsi="Calibri"/>
                <w:b/>
                <w:bCs/>
                <w:color w:val="000090"/>
              </w:rPr>
              <w:t>and</w:t>
            </w:r>
            <w:r w:rsidRPr="001C18AD">
              <w:rPr>
                <w:rFonts w:ascii="Calibri" w:hAnsi="Calibri"/>
                <w:b/>
                <w:bCs/>
                <w:color w:val="000090"/>
              </w:rPr>
              <w:t xml:space="preserve"> Natural Resources</w:t>
            </w:r>
          </w:p>
        </w:tc>
        <w:tc>
          <w:tcPr>
            <w:tcW w:w="4788" w:type="dxa"/>
            <w:tcBorders>
              <w:left w:val="nil"/>
              <w:right w:val="nil"/>
            </w:tcBorders>
            <w:shd w:val="clear" w:color="auto" w:fill="D3DFEE"/>
          </w:tcPr>
          <w:p w14:paraId="603EAABD" w14:textId="77777777" w:rsidR="00B30A49" w:rsidRPr="001C18AD" w:rsidRDefault="00B30A49" w:rsidP="001D7239">
            <w:pPr>
              <w:widowControl w:val="0"/>
              <w:autoSpaceDE w:val="0"/>
              <w:autoSpaceDN w:val="0"/>
              <w:adjustRightInd w:val="0"/>
              <w:jc w:val="left"/>
              <w:rPr>
                <w:rFonts w:ascii="Calibri" w:hAnsi="Calibri"/>
                <w:color w:val="000090"/>
              </w:rPr>
            </w:pPr>
            <w:r w:rsidRPr="001C18AD">
              <w:rPr>
                <w:rFonts w:ascii="Calibri" w:hAnsi="Calibri"/>
                <w:color w:val="000090"/>
              </w:rPr>
              <w:t xml:space="preserve">CA-EF #11 Food </w:t>
            </w:r>
            <w:r w:rsidR="00674837">
              <w:rPr>
                <w:rFonts w:ascii="Calibri" w:hAnsi="Calibri"/>
                <w:color w:val="000090"/>
              </w:rPr>
              <w:t>and</w:t>
            </w:r>
            <w:r w:rsidRPr="001C18AD">
              <w:rPr>
                <w:rFonts w:ascii="Calibri" w:hAnsi="Calibri"/>
                <w:color w:val="000090"/>
              </w:rPr>
              <w:t xml:space="preserve"> Agriculture</w:t>
            </w:r>
          </w:p>
        </w:tc>
      </w:tr>
      <w:tr w:rsidR="00B30A49" w:rsidRPr="007E44BD" w14:paraId="02D95F50" w14:textId="77777777" w:rsidTr="001C18AD">
        <w:trPr>
          <w:trHeight w:val="336"/>
        </w:trPr>
        <w:tc>
          <w:tcPr>
            <w:tcW w:w="4788" w:type="dxa"/>
            <w:shd w:val="clear" w:color="auto" w:fill="auto"/>
          </w:tcPr>
          <w:p w14:paraId="4399D069" w14:textId="77777777" w:rsidR="00B30A49" w:rsidRPr="001C18AD" w:rsidRDefault="00B30A49" w:rsidP="001D7239">
            <w:pPr>
              <w:jc w:val="left"/>
              <w:rPr>
                <w:rFonts w:ascii="Calibri" w:hAnsi="Calibri"/>
                <w:b/>
                <w:bCs/>
                <w:color w:val="000090"/>
              </w:rPr>
            </w:pPr>
            <w:r w:rsidRPr="001C18AD">
              <w:rPr>
                <w:rFonts w:ascii="Calibri" w:hAnsi="Calibri"/>
                <w:b/>
                <w:bCs/>
                <w:color w:val="000090"/>
              </w:rPr>
              <w:t>ESF #12 Energy</w:t>
            </w:r>
          </w:p>
        </w:tc>
        <w:tc>
          <w:tcPr>
            <w:tcW w:w="4788" w:type="dxa"/>
            <w:shd w:val="clear" w:color="auto" w:fill="auto"/>
          </w:tcPr>
          <w:p w14:paraId="7EDD1772" w14:textId="77777777" w:rsidR="00B30A49" w:rsidRPr="001C18AD" w:rsidRDefault="00B30A49" w:rsidP="001D7239">
            <w:pPr>
              <w:widowControl w:val="0"/>
              <w:autoSpaceDE w:val="0"/>
              <w:autoSpaceDN w:val="0"/>
              <w:adjustRightInd w:val="0"/>
              <w:jc w:val="left"/>
              <w:rPr>
                <w:rFonts w:ascii="Calibri" w:hAnsi="Calibri"/>
                <w:color w:val="000090"/>
              </w:rPr>
            </w:pPr>
            <w:r w:rsidRPr="001C18AD">
              <w:rPr>
                <w:rFonts w:ascii="Calibri" w:hAnsi="Calibri"/>
                <w:color w:val="000090"/>
              </w:rPr>
              <w:t>CA-EF #12 Utilities</w:t>
            </w:r>
          </w:p>
        </w:tc>
      </w:tr>
      <w:tr w:rsidR="00B30A49" w:rsidRPr="007E44BD" w14:paraId="04C596DB" w14:textId="77777777" w:rsidTr="001C18AD">
        <w:trPr>
          <w:trHeight w:val="336"/>
        </w:trPr>
        <w:tc>
          <w:tcPr>
            <w:tcW w:w="4788" w:type="dxa"/>
            <w:shd w:val="clear" w:color="auto" w:fill="D3DFEE"/>
          </w:tcPr>
          <w:p w14:paraId="682A2CF1" w14:textId="77777777" w:rsidR="00B30A49" w:rsidRPr="001C18AD" w:rsidRDefault="00B30A49" w:rsidP="001D7239">
            <w:pPr>
              <w:jc w:val="left"/>
              <w:rPr>
                <w:rFonts w:ascii="Calibri" w:hAnsi="Calibri"/>
                <w:b/>
                <w:bCs/>
                <w:color w:val="000090"/>
              </w:rPr>
            </w:pPr>
            <w:r w:rsidRPr="001C18AD">
              <w:rPr>
                <w:rFonts w:ascii="Calibri" w:hAnsi="Calibri"/>
                <w:b/>
                <w:bCs/>
                <w:color w:val="000090"/>
              </w:rPr>
              <w:t xml:space="preserve">ESF #13 Public Safety </w:t>
            </w:r>
            <w:r w:rsidR="00674837">
              <w:rPr>
                <w:rFonts w:ascii="Calibri" w:hAnsi="Calibri"/>
                <w:b/>
                <w:bCs/>
                <w:color w:val="000090"/>
              </w:rPr>
              <w:t>and</w:t>
            </w:r>
            <w:r w:rsidRPr="001C18AD">
              <w:rPr>
                <w:rFonts w:ascii="Calibri" w:hAnsi="Calibri"/>
                <w:b/>
                <w:bCs/>
                <w:color w:val="000090"/>
              </w:rPr>
              <w:t xml:space="preserve"> Security; ESF #9 Search </w:t>
            </w:r>
            <w:r w:rsidR="00674837">
              <w:rPr>
                <w:rFonts w:ascii="Calibri" w:hAnsi="Calibri"/>
                <w:b/>
                <w:bCs/>
                <w:color w:val="000090"/>
              </w:rPr>
              <w:t>and</w:t>
            </w:r>
            <w:r w:rsidRPr="001C18AD">
              <w:rPr>
                <w:rFonts w:ascii="Calibri" w:hAnsi="Calibri"/>
                <w:b/>
                <w:bCs/>
                <w:color w:val="000090"/>
              </w:rPr>
              <w:t xml:space="preserve"> Rescue</w:t>
            </w:r>
          </w:p>
        </w:tc>
        <w:tc>
          <w:tcPr>
            <w:tcW w:w="4788" w:type="dxa"/>
            <w:tcBorders>
              <w:left w:val="nil"/>
              <w:right w:val="nil"/>
            </w:tcBorders>
            <w:shd w:val="clear" w:color="auto" w:fill="D3DFEE"/>
          </w:tcPr>
          <w:p w14:paraId="350B1230" w14:textId="77777777" w:rsidR="00B30A49" w:rsidRPr="001C18AD" w:rsidRDefault="00B30A49" w:rsidP="001D7239">
            <w:pPr>
              <w:widowControl w:val="0"/>
              <w:autoSpaceDE w:val="0"/>
              <w:autoSpaceDN w:val="0"/>
              <w:adjustRightInd w:val="0"/>
              <w:jc w:val="left"/>
              <w:rPr>
                <w:rFonts w:ascii="Calibri" w:hAnsi="Calibri"/>
                <w:color w:val="000090"/>
              </w:rPr>
            </w:pPr>
            <w:r w:rsidRPr="001C18AD">
              <w:rPr>
                <w:rFonts w:ascii="Calibri" w:hAnsi="Calibri"/>
                <w:color w:val="000090"/>
              </w:rPr>
              <w:t>CA-EF #13 Law Enforcement</w:t>
            </w:r>
          </w:p>
        </w:tc>
      </w:tr>
      <w:tr w:rsidR="00B30A49" w:rsidRPr="007E44BD" w14:paraId="6D70323E" w14:textId="77777777" w:rsidTr="001C18AD">
        <w:trPr>
          <w:trHeight w:val="336"/>
        </w:trPr>
        <w:tc>
          <w:tcPr>
            <w:tcW w:w="4788" w:type="dxa"/>
            <w:shd w:val="clear" w:color="auto" w:fill="auto"/>
          </w:tcPr>
          <w:p w14:paraId="2B38F3C0" w14:textId="77777777" w:rsidR="00B30A49" w:rsidRPr="001C18AD" w:rsidRDefault="00B30A49" w:rsidP="001D7239">
            <w:pPr>
              <w:jc w:val="left"/>
              <w:rPr>
                <w:rFonts w:ascii="Calibri" w:hAnsi="Calibri"/>
                <w:b/>
                <w:bCs/>
                <w:color w:val="943634"/>
              </w:rPr>
            </w:pPr>
            <w:r w:rsidRPr="001C18AD">
              <w:rPr>
                <w:rFonts w:ascii="Calibri" w:hAnsi="Calibri"/>
                <w:b/>
                <w:bCs/>
                <w:color w:val="365F91"/>
              </w:rPr>
              <w:t>ESF #14 –Superseded by the National Disaster Recovery Framework</w:t>
            </w:r>
          </w:p>
        </w:tc>
        <w:tc>
          <w:tcPr>
            <w:tcW w:w="4788" w:type="dxa"/>
            <w:shd w:val="clear" w:color="auto" w:fill="auto"/>
          </w:tcPr>
          <w:p w14:paraId="42EBDC53" w14:textId="77777777" w:rsidR="00B30A49" w:rsidRPr="001C18AD" w:rsidRDefault="00B30A49" w:rsidP="001D7239">
            <w:pPr>
              <w:widowControl w:val="0"/>
              <w:autoSpaceDE w:val="0"/>
              <w:autoSpaceDN w:val="0"/>
              <w:adjustRightInd w:val="0"/>
              <w:jc w:val="left"/>
              <w:rPr>
                <w:rFonts w:ascii="Calibri" w:hAnsi="Calibri"/>
                <w:color w:val="000090"/>
              </w:rPr>
            </w:pPr>
            <w:r w:rsidRPr="001C18AD">
              <w:rPr>
                <w:rFonts w:ascii="Calibri" w:hAnsi="Calibri"/>
                <w:color w:val="000090"/>
              </w:rPr>
              <w:t>CA-EF #14 Long-Term Recovery</w:t>
            </w:r>
          </w:p>
        </w:tc>
      </w:tr>
      <w:tr w:rsidR="00B30A49" w:rsidRPr="007E44BD" w14:paraId="66FF0F6C" w14:textId="77777777" w:rsidTr="001C18AD">
        <w:trPr>
          <w:trHeight w:val="336"/>
        </w:trPr>
        <w:tc>
          <w:tcPr>
            <w:tcW w:w="4788" w:type="dxa"/>
            <w:shd w:val="clear" w:color="auto" w:fill="D3DFEE"/>
          </w:tcPr>
          <w:p w14:paraId="0444696A" w14:textId="77777777" w:rsidR="00B30A49" w:rsidRPr="001C18AD" w:rsidRDefault="00B30A49" w:rsidP="001D7239">
            <w:pPr>
              <w:jc w:val="left"/>
              <w:rPr>
                <w:rFonts w:ascii="Calibri" w:hAnsi="Calibri"/>
                <w:b/>
                <w:bCs/>
                <w:color w:val="000090"/>
              </w:rPr>
            </w:pPr>
            <w:r w:rsidRPr="001C18AD">
              <w:rPr>
                <w:rFonts w:ascii="Calibri" w:hAnsi="Calibri"/>
                <w:b/>
                <w:bCs/>
                <w:color w:val="000090"/>
              </w:rPr>
              <w:t>ESF #15 External Affairs</w:t>
            </w:r>
          </w:p>
        </w:tc>
        <w:tc>
          <w:tcPr>
            <w:tcW w:w="4788" w:type="dxa"/>
            <w:tcBorders>
              <w:left w:val="nil"/>
              <w:right w:val="nil"/>
            </w:tcBorders>
            <w:shd w:val="clear" w:color="auto" w:fill="D3DFEE"/>
          </w:tcPr>
          <w:p w14:paraId="4F8CC8C5" w14:textId="77777777" w:rsidR="00B30A49" w:rsidRPr="001C18AD" w:rsidRDefault="00B30A49" w:rsidP="001D7239">
            <w:pPr>
              <w:widowControl w:val="0"/>
              <w:autoSpaceDE w:val="0"/>
              <w:autoSpaceDN w:val="0"/>
              <w:adjustRightInd w:val="0"/>
              <w:jc w:val="left"/>
              <w:rPr>
                <w:rFonts w:ascii="Calibri" w:hAnsi="Calibri"/>
                <w:color w:val="000090"/>
              </w:rPr>
            </w:pPr>
            <w:r w:rsidRPr="001C18AD">
              <w:rPr>
                <w:rFonts w:ascii="Calibri" w:hAnsi="Calibri"/>
                <w:color w:val="000090"/>
              </w:rPr>
              <w:t>CA-EF #15 Public Information</w:t>
            </w:r>
          </w:p>
        </w:tc>
      </w:tr>
      <w:tr w:rsidR="00B30A49" w:rsidRPr="007E44BD" w14:paraId="728F2653" w14:textId="77777777" w:rsidTr="001C18AD">
        <w:trPr>
          <w:trHeight w:val="336"/>
        </w:trPr>
        <w:tc>
          <w:tcPr>
            <w:tcW w:w="4788" w:type="dxa"/>
            <w:shd w:val="clear" w:color="auto" w:fill="auto"/>
          </w:tcPr>
          <w:p w14:paraId="61FF849D" w14:textId="77777777" w:rsidR="00B30A49" w:rsidRPr="001C18AD" w:rsidRDefault="00B30A49" w:rsidP="001D7239">
            <w:pPr>
              <w:jc w:val="left"/>
              <w:rPr>
                <w:rFonts w:ascii="Calibri" w:hAnsi="Calibri"/>
                <w:b/>
                <w:bCs/>
                <w:color w:val="000090"/>
              </w:rPr>
            </w:pPr>
            <w:r w:rsidRPr="001C18AD">
              <w:rPr>
                <w:rFonts w:ascii="Calibri" w:hAnsi="Calibri"/>
                <w:b/>
                <w:bCs/>
                <w:color w:val="000090"/>
              </w:rPr>
              <w:t>N/A</w:t>
            </w:r>
          </w:p>
        </w:tc>
        <w:tc>
          <w:tcPr>
            <w:tcW w:w="4788" w:type="dxa"/>
            <w:shd w:val="clear" w:color="auto" w:fill="auto"/>
          </w:tcPr>
          <w:p w14:paraId="228F67D5" w14:textId="77777777" w:rsidR="00B30A49" w:rsidRPr="001C18AD" w:rsidRDefault="00B30A49" w:rsidP="001D7239">
            <w:pPr>
              <w:widowControl w:val="0"/>
              <w:autoSpaceDE w:val="0"/>
              <w:autoSpaceDN w:val="0"/>
              <w:adjustRightInd w:val="0"/>
              <w:jc w:val="left"/>
              <w:rPr>
                <w:rFonts w:ascii="Calibri" w:hAnsi="Calibri"/>
                <w:color w:val="943634"/>
              </w:rPr>
            </w:pPr>
            <w:r w:rsidRPr="001C18AD">
              <w:rPr>
                <w:rFonts w:ascii="Calibri" w:hAnsi="Calibri"/>
                <w:color w:val="365F91"/>
              </w:rPr>
              <w:t>CA-EF #16 Evacuation – Merged into EF#13</w:t>
            </w:r>
          </w:p>
        </w:tc>
      </w:tr>
      <w:tr w:rsidR="00B30A49" w:rsidRPr="007E44BD" w14:paraId="1B7951BF" w14:textId="77777777" w:rsidTr="001C18AD">
        <w:trPr>
          <w:trHeight w:val="336"/>
        </w:trPr>
        <w:tc>
          <w:tcPr>
            <w:tcW w:w="4788" w:type="dxa"/>
            <w:shd w:val="clear" w:color="auto" w:fill="D3DFEE"/>
          </w:tcPr>
          <w:p w14:paraId="78BE3715" w14:textId="77777777" w:rsidR="00B30A49" w:rsidRPr="001C18AD" w:rsidRDefault="00B30A49" w:rsidP="001D7239">
            <w:pPr>
              <w:jc w:val="left"/>
              <w:rPr>
                <w:rFonts w:ascii="Calibri" w:hAnsi="Calibri"/>
                <w:b/>
                <w:bCs/>
                <w:color w:val="000090"/>
              </w:rPr>
            </w:pPr>
            <w:r w:rsidRPr="001C18AD">
              <w:rPr>
                <w:rFonts w:ascii="Calibri" w:hAnsi="Calibri"/>
                <w:b/>
                <w:bCs/>
                <w:color w:val="000090"/>
              </w:rPr>
              <w:t>N/A</w:t>
            </w:r>
          </w:p>
        </w:tc>
        <w:tc>
          <w:tcPr>
            <w:tcW w:w="4788" w:type="dxa"/>
            <w:tcBorders>
              <w:left w:val="nil"/>
              <w:right w:val="nil"/>
            </w:tcBorders>
            <w:shd w:val="clear" w:color="auto" w:fill="D3DFEE"/>
          </w:tcPr>
          <w:p w14:paraId="3454276D" w14:textId="77777777" w:rsidR="00B30A49" w:rsidRPr="001C18AD" w:rsidRDefault="00B30A49" w:rsidP="001D7239">
            <w:pPr>
              <w:jc w:val="left"/>
              <w:rPr>
                <w:rFonts w:ascii="Calibri" w:hAnsi="Calibri"/>
                <w:color w:val="000090"/>
              </w:rPr>
            </w:pPr>
            <w:r w:rsidRPr="001C18AD">
              <w:rPr>
                <w:rFonts w:ascii="Calibri" w:hAnsi="Calibri"/>
                <w:color w:val="000090"/>
              </w:rPr>
              <w:t>CA-EF #17 Volunteer and Donations Management</w:t>
            </w:r>
          </w:p>
        </w:tc>
      </w:tr>
      <w:tr w:rsidR="00B30A49" w:rsidRPr="007E44BD" w14:paraId="79EF2843" w14:textId="77777777" w:rsidTr="001C18AD">
        <w:trPr>
          <w:trHeight w:val="336"/>
        </w:trPr>
        <w:tc>
          <w:tcPr>
            <w:tcW w:w="4788" w:type="dxa"/>
            <w:shd w:val="clear" w:color="auto" w:fill="auto"/>
          </w:tcPr>
          <w:p w14:paraId="1841DB5D" w14:textId="77777777" w:rsidR="00B30A49" w:rsidRPr="001C18AD" w:rsidRDefault="00B30A49" w:rsidP="001D7239">
            <w:pPr>
              <w:jc w:val="left"/>
              <w:rPr>
                <w:rFonts w:ascii="Calibri" w:hAnsi="Calibri"/>
                <w:b/>
                <w:bCs/>
                <w:color w:val="000090"/>
              </w:rPr>
            </w:pPr>
            <w:r w:rsidRPr="001C18AD">
              <w:rPr>
                <w:rFonts w:ascii="Calibri" w:hAnsi="Calibri"/>
                <w:b/>
                <w:bCs/>
                <w:color w:val="000090"/>
              </w:rPr>
              <w:t>N/A</w:t>
            </w:r>
          </w:p>
        </w:tc>
        <w:tc>
          <w:tcPr>
            <w:tcW w:w="4788" w:type="dxa"/>
            <w:shd w:val="clear" w:color="auto" w:fill="auto"/>
          </w:tcPr>
          <w:p w14:paraId="3189437F" w14:textId="0027BC21" w:rsidR="00B30A49" w:rsidRPr="001C18AD" w:rsidRDefault="00B30A49" w:rsidP="001D7239">
            <w:pPr>
              <w:jc w:val="left"/>
              <w:rPr>
                <w:rFonts w:ascii="Calibri" w:hAnsi="Calibri"/>
                <w:color w:val="000090"/>
              </w:rPr>
            </w:pPr>
            <w:r w:rsidRPr="001C18AD">
              <w:rPr>
                <w:rFonts w:ascii="Calibri" w:hAnsi="Calibri"/>
                <w:color w:val="000090"/>
              </w:rPr>
              <w:t>CA-EF #18 Cyber</w:t>
            </w:r>
            <w:r w:rsidR="00F933D2">
              <w:rPr>
                <w:rFonts w:ascii="Calibri" w:hAnsi="Calibri"/>
                <w:color w:val="000090"/>
              </w:rPr>
              <w:t xml:space="preserve"> </w:t>
            </w:r>
            <w:r w:rsidRPr="001C18AD">
              <w:rPr>
                <w:rFonts w:ascii="Calibri" w:hAnsi="Calibri"/>
                <w:color w:val="000090"/>
              </w:rPr>
              <w:t>security</w:t>
            </w:r>
          </w:p>
        </w:tc>
      </w:tr>
    </w:tbl>
    <w:p w14:paraId="66E89D54" w14:textId="77777777" w:rsidR="00B51954" w:rsidRPr="00D5559E" w:rsidRDefault="00A8065A" w:rsidP="001D7239">
      <w:pPr>
        <w:pStyle w:val="Caption"/>
        <w:jc w:val="center"/>
        <w:rPr>
          <w:rFonts w:ascii="Cambria" w:hAnsi="Cambria"/>
          <w:color w:val="000090"/>
        </w:rPr>
      </w:pPr>
      <w:r w:rsidRPr="00D5559E">
        <w:rPr>
          <w:rFonts w:ascii="Cambria" w:hAnsi="Cambria"/>
          <w:color w:val="000090"/>
        </w:rPr>
        <w:t>Figure</w:t>
      </w:r>
      <w:r w:rsidR="00D0204B" w:rsidRPr="00D5559E">
        <w:rPr>
          <w:rFonts w:ascii="Cambria" w:hAnsi="Cambria"/>
          <w:color w:val="000090"/>
        </w:rPr>
        <w:t xml:space="preserve"> 1 </w:t>
      </w:r>
      <w:r w:rsidR="008B498F">
        <w:rPr>
          <w:rFonts w:ascii="Cambria" w:hAnsi="Cambria"/>
          <w:color w:val="000090"/>
        </w:rPr>
        <w:t>–</w:t>
      </w:r>
      <w:r w:rsidR="00D0204B" w:rsidRPr="00D5559E">
        <w:rPr>
          <w:rFonts w:ascii="Cambria" w:hAnsi="Cambria"/>
          <w:color w:val="000090"/>
        </w:rPr>
        <w:t xml:space="preserve"> </w:t>
      </w:r>
      <w:r w:rsidR="00836B77" w:rsidRPr="00D5559E">
        <w:rPr>
          <w:rFonts w:ascii="Cambria" w:hAnsi="Cambria"/>
          <w:color w:val="000090"/>
        </w:rPr>
        <w:t>Federal ESF/State EF Comparison</w:t>
      </w:r>
    </w:p>
    <w:p w14:paraId="04E89DA0" w14:textId="77777777" w:rsidR="00B51954" w:rsidRPr="00B51954" w:rsidRDefault="00B51954" w:rsidP="001D7239">
      <w:pPr>
        <w:pStyle w:val="Heading3"/>
      </w:pPr>
      <w:bookmarkStart w:id="89" w:name="_Toc236896029"/>
      <w:bookmarkStart w:id="90" w:name="_Toc365369791"/>
      <w:bookmarkStart w:id="91" w:name="_Toc302304987"/>
      <w:bookmarkStart w:id="92" w:name="_Toc318976932"/>
      <w:r w:rsidRPr="00B51954">
        <w:t>1.2.2</w:t>
      </w:r>
      <w:r w:rsidRPr="00B51954">
        <w:tab/>
        <w:t>Federal Emergency Support Functions</w:t>
      </w:r>
      <w:bookmarkEnd w:id="89"/>
      <w:bookmarkEnd w:id="90"/>
      <w:bookmarkEnd w:id="91"/>
      <w:r w:rsidR="00BC4C9D">
        <w:t xml:space="preserve"> (ESF’s)</w:t>
      </w:r>
      <w:bookmarkEnd w:id="92"/>
    </w:p>
    <w:p w14:paraId="6AF3AB22" w14:textId="77777777" w:rsidR="00B51954" w:rsidRPr="00E71C64" w:rsidRDefault="00C021E5" w:rsidP="001D7239">
      <w:pPr>
        <w:jc w:val="left"/>
        <w:rPr>
          <w:rFonts w:ascii="Cambria" w:hAnsi="Cambria"/>
        </w:rPr>
      </w:pPr>
      <w:r>
        <w:rPr>
          <w:rFonts w:ascii="Cambria" w:hAnsi="Cambria"/>
        </w:rPr>
        <w:t>The National Incident Management System</w:t>
      </w:r>
      <w:r w:rsidR="0016647C">
        <w:rPr>
          <w:rFonts w:ascii="Cambria" w:hAnsi="Cambria"/>
        </w:rPr>
        <w:t xml:space="preserve"> (NIMS)</w:t>
      </w:r>
      <w:r w:rsidR="00B51954" w:rsidRPr="00E71C64">
        <w:rPr>
          <w:rFonts w:ascii="Cambria" w:hAnsi="Cambria"/>
        </w:rPr>
        <w:t xml:space="preserve"> identifies through its National Response Framework </w:t>
      </w:r>
      <w:r w:rsidR="0016647C">
        <w:rPr>
          <w:rFonts w:ascii="Cambria" w:hAnsi="Cambria"/>
        </w:rPr>
        <w:t xml:space="preserve">(NRF) </w:t>
      </w:r>
      <w:r w:rsidR="00B51954" w:rsidRPr="00E71C64">
        <w:rPr>
          <w:rFonts w:ascii="Cambria" w:hAnsi="Cambria"/>
        </w:rPr>
        <w:t>fifteen (15) E</w:t>
      </w:r>
      <w:r w:rsidR="0016647C">
        <w:rPr>
          <w:rFonts w:ascii="Cambria" w:hAnsi="Cambria"/>
        </w:rPr>
        <w:t>SF</w:t>
      </w:r>
      <w:r w:rsidR="008B498F">
        <w:rPr>
          <w:rFonts w:ascii="Cambria" w:hAnsi="Cambria"/>
        </w:rPr>
        <w:t>’</w:t>
      </w:r>
      <w:r w:rsidR="0016647C">
        <w:rPr>
          <w:rFonts w:ascii="Cambria" w:hAnsi="Cambria"/>
        </w:rPr>
        <w:t>s</w:t>
      </w:r>
      <w:r w:rsidR="00B51954" w:rsidRPr="00E71C64">
        <w:rPr>
          <w:rFonts w:ascii="Cambria" w:hAnsi="Cambria"/>
        </w:rPr>
        <w:t xml:space="preserve">. These </w:t>
      </w:r>
      <w:r w:rsidR="00BD5BFD" w:rsidRPr="00E71C64">
        <w:rPr>
          <w:rFonts w:ascii="Cambria" w:hAnsi="Cambria"/>
        </w:rPr>
        <w:t>E</w:t>
      </w:r>
      <w:r w:rsidR="0016647C">
        <w:rPr>
          <w:rFonts w:ascii="Cambria" w:hAnsi="Cambria"/>
        </w:rPr>
        <w:t>SF</w:t>
      </w:r>
      <w:r w:rsidR="008B498F">
        <w:rPr>
          <w:rFonts w:ascii="Cambria" w:hAnsi="Cambria"/>
        </w:rPr>
        <w:t>’</w:t>
      </w:r>
      <w:r w:rsidR="0016647C">
        <w:rPr>
          <w:rFonts w:ascii="Cambria" w:hAnsi="Cambria"/>
        </w:rPr>
        <w:t>s</w:t>
      </w:r>
      <w:r w:rsidR="00B51954" w:rsidRPr="00E71C64">
        <w:rPr>
          <w:rFonts w:ascii="Cambria" w:hAnsi="Cambria"/>
        </w:rPr>
        <w:t xml:space="preserve"> are listed with a brief description below:</w:t>
      </w:r>
    </w:p>
    <w:p w14:paraId="20F93768" w14:textId="77777777" w:rsidR="00B51954" w:rsidRPr="00E71C64" w:rsidRDefault="00B51954" w:rsidP="001D7239">
      <w:pPr>
        <w:jc w:val="left"/>
        <w:rPr>
          <w:rFonts w:ascii="Cambria" w:hAnsi="Cambria"/>
        </w:rPr>
      </w:pPr>
    </w:p>
    <w:p w14:paraId="13CF5498" w14:textId="77777777" w:rsidR="00B51954" w:rsidRPr="00E71C64" w:rsidRDefault="00B51954" w:rsidP="001D7239">
      <w:pPr>
        <w:jc w:val="left"/>
        <w:rPr>
          <w:rFonts w:ascii="Cambria" w:hAnsi="Cambria"/>
        </w:rPr>
      </w:pPr>
      <w:r w:rsidRPr="00E71C64">
        <w:rPr>
          <w:rStyle w:val="Heading5Char"/>
          <w:rFonts w:ascii="Cambria" w:eastAsia="Calibri" w:hAnsi="Cambria"/>
          <w:sz w:val="22"/>
          <w:szCs w:val="22"/>
        </w:rPr>
        <w:t>(ESF-1) Transportation</w:t>
      </w:r>
      <w:r w:rsidRPr="00E71C64">
        <w:rPr>
          <w:rFonts w:ascii="Cambria" w:hAnsi="Cambria"/>
        </w:rPr>
        <w:t xml:space="preserve"> –</w:t>
      </w:r>
      <w:r w:rsidR="004F708B">
        <w:rPr>
          <w:rFonts w:ascii="Cambria" w:hAnsi="Cambria"/>
        </w:rPr>
        <w:t>D</w:t>
      </w:r>
      <w:r w:rsidRPr="00E71C64">
        <w:rPr>
          <w:rFonts w:ascii="Cambria" w:hAnsi="Cambria"/>
        </w:rPr>
        <w:t xml:space="preserve">escribes the surface transportation resources (human, technical, information, equipment, facility, materials, and supplies) needed to support government participants, and civilian organizations </w:t>
      </w:r>
      <w:r w:rsidR="00063313">
        <w:rPr>
          <w:rFonts w:ascii="Cambria" w:hAnsi="Cambria"/>
        </w:rPr>
        <w:t xml:space="preserve">that </w:t>
      </w:r>
      <w:r w:rsidRPr="00E71C64">
        <w:rPr>
          <w:rFonts w:ascii="Cambria" w:hAnsi="Cambria"/>
        </w:rPr>
        <w:t>hav</w:t>
      </w:r>
      <w:r w:rsidR="00063313">
        <w:rPr>
          <w:rFonts w:ascii="Cambria" w:hAnsi="Cambria"/>
        </w:rPr>
        <w:t>e</w:t>
      </w:r>
      <w:r w:rsidRPr="00E71C64">
        <w:rPr>
          <w:rFonts w:ascii="Cambria" w:hAnsi="Cambria"/>
        </w:rPr>
        <w:t xml:space="preserve"> the capacity to perform emergency transportation response missions in the event of a public emergency. </w:t>
      </w:r>
    </w:p>
    <w:p w14:paraId="13ED0D75" w14:textId="77777777" w:rsidR="00B51954" w:rsidRPr="00E71C64" w:rsidRDefault="00B51954" w:rsidP="001D7239">
      <w:pPr>
        <w:jc w:val="left"/>
        <w:rPr>
          <w:rFonts w:ascii="Cambria" w:hAnsi="Cambria"/>
        </w:rPr>
      </w:pPr>
    </w:p>
    <w:p w14:paraId="082A0ADD" w14:textId="77777777" w:rsidR="00B51954" w:rsidRPr="00E71C64" w:rsidRDefault="00B51954" w:rsidP="001D7239">
      <w:pPr>
        <w:jc w:val="left"/>
        <w:rPr>
          <w:rFonts w:ascii="Cambria" w:hAnsi="Cambria"/>
        </w:rPr>
      </w:pPr>
      <w:r w:rsidRPr="00E71C64">
        <w:rPr>
          <w:rStyle w:val="Heading5Char"/>
          <w:rFonts w:ascii="Cambria" w:eastAsia="Calibri" w:hAnsi="Cambria"/>
          <w:sz w:val="22"/>
          <w:szCs w:val="22"/>
        </w:rPr>
        <w:t>(ESF-2) Communications</w:t>
      </w:r>
      <w:r w:rsidRPr="00E71C64">
        <w:rPr>
          <w:rFonts w:ascii="Cambria" w:hAnsi="Cambria"/>
        </w:rPr>
        <w:t xml:space="preserve"> – Ensures the provision of communications support to response efforts following a declared public emergency under the </w:t>
      </w:r>
      <w:r w:rsidR="00BD5BFD">
        <w:rPr>
          <w:rFonts w:ascii="Cambria" w:hAnsi="Cambria"/>
        </w:rPr>
        <w:t>E</w:t>
      </w:r>
      <w:r w:rsidR="0016647C">
        <w:rPr>
          <w:rFonts w:ascii="Cambria" w:hAnsi="Cambria"/>
        </w:rPr>
        <w:t>OP</w:t>
      </w:r>
      <w:r w:rsidRPr="00E71C64">
        <w:rPr>
          <w:rFonts w:ascii="Cambria" w:hAnsi="Cambria"/>
        </w:rPr>
        <w:t xml:space="preserve">. </w:t>
      </w:r>
    </w:p>
    <w:p w14:paraId="4FEF6D17" w14:textId="77777777" w:rsidR="00B51954" w:rsidRPr="00E71C64" w:rsidRDefault="00B51954" w:rsidP="001D7239">
      <w:pPr>
        <w:jc w:val="left"/>
        <w:rPr>
          <w:rFonts w:ascii="Cambria" w:hAnsi="Cambria"/>
        </w:rPr>
      </w:pPr>
    </w:p>
    <w:p w14:paraId="2F38FD06" w14:textId="77777777" w:rsidR="00B51954" w:rsidRPr="00E71C64" w:rsidRDefault="00B51954" w:rsidP="001D7239">
      <w:pPr>
        <w:jc w:val="left"/>
        <w:rPr>
          <w:rFonts w:ascii="Cambria" w:hAnsi="Cambria"/>
        </w:rPr>
      </w:pPr>
      <w:r w:rsidRPr="00E71C64">
        <w:rPr>
          <w:rStyle w:val="Heading5Char"/>
          <w:rFonts w:ascii="Cambria" w:eastAsia="Calibri" w:hAnsi="Cambria"/>
          <w:sz w:val="22"/>
          <w:szCs w:val="22"/>
        </w:rPr>
        <w:t>(ESF-3) Public Works and Engineering</w:t>
      </w:r>
      <w:r w:rsidRPr="00E71C64">
        <w:rPr>
          <w:rFonts w:ascii="Cambria" w:hAnsi="Cambria"/>
        </w:rPr>
        <w:t xml:space="preserve"> – Provides technical advice and evaluation</w:t>
      </w:r>
      <w:r w:rsidR="000523BD">
        <w:rPr>
          <w:rFonts w:ascii="Cambria" w:hAnsi="Cambria"/>
        </w:rPr>
        <w:t>;</w:t>
      </w:r>
      <w:r w:rsidRPr="00E71C64">
        <w:rPr>
          <w:rFonts w:ascii="Cambria" w:hAnsi="Cambria"/>
        </w:rPr>
        <w:t xml:space="preserve"> engineering services</w:t>
      </w:r>
      <w:r w:rsidR="000523BD">
        <w:rPr>
          <w:rFonts w:ascii="Cambria" w:hAnsi="Cambria"/>
        </w:rPr>
        <w:t>;</w:t>
      </w:r>
      <w:r w:rsidRPr="00E71C64">
        <w:rPr>
          <w:rFonts w:ascii="Cambria" w:hAnsi="Cambria"/>
        </w:rPr>
        <w:t xml:space="preserve"> contracting for construction management and inspection</w:t>
      </w:r>
      <w:r w:rsidR="000523BD">
        <w:rPr>
          <w:rFonts w:ascii="Cambria" w:hAnsi="Cambria"/>
        </w:rPr>
        <w:t>;</w:t>
      </w:r>
      <w:r w:rsidRPr="00E71C64">
        <w:rPr>
          <w:rFonts w:ascii="Cambria" w:hAnsi="Cambria"/>
        </w:rPr>
        <w:t xml:space="preserve"> contracting for the emergency repair of water</w:t>
      </w:r>
      <w:r w:rsidR="00FB0CB8">
        <w:rPr>
          <w:rFonts w:ascii="Cambria" w:hAnsi="Cambria"/>
        </w:rPr>
        <w:t>-</w:t>
      </w:r>
      <w:r w:rsidRPr="00E71C64">
        <w:rPr>
          <w:rFonts w:ascii="Cambria" w:hAnsi="Cambria"/>
        </w:rPr>
        <w:t xml:space="preserve"> and wastewater</w:t>
      </w:r>
      <w:r w:rsidR="00FB0CB8">
        <w:rPr>
          <w:rFonts w:ascii="Cambria" w:hAnsi="Cambria"/>
        </w:rPr>
        <w:t>-</w:t>
      </w:r>
      <w:r w:rsidRPr="00E71C64">
        <w:rPr>
          <w:rFonts w:ascii="Cambria" w:hAnsi="Cambria"/>
        </w:rPr>
        <w:t>treatment facilities, potable water and ice, and emergency power support to assist in meeting goals related to lifesaving and life</w:t>
      </w:r>
      <w:r w:rsidR="007F66FD">
        <w:rPr>
          <w:rFonts w:ascii="Cambria" w:hAnsi="Cambria"/>
        </w:rPr>
        <w:t>-</w:t>
      </w:r>
      <w:r w:rsidRPr="00E71C64">
        <w:rPr>
          <w:rFonts w:ascii="Cambria" w:hAnsi="Cambria"/>
        </w:rPr>
        <w:t xml:space="preserve">sustaining actions, damage mitigation, and recovery activities following a public emergency. </w:t>
      </w:r>
    </w:p>
    <w:p w14:paraId="384F97B6" w14:textId="77777777" w:rsidR="00B51954" w:rsidRPr="00E71C64" w:rsidRDefault="00B51954" w:rsidP="001D7239">
      <w:pPr>
        <w:jc w:val="left"/>
        <w:rPr>
          <w:rFonts w:ascii="Cambria" w:hAnsi="Cambria"/>
        </w:rPr>
      </w:pPr>
    </w:p>
    <w:p w14:paraId="607BF45C" w14:textId="77777777" w:rsidR="00B51954" w:rsidRPr="00E71C64" w:rsidRDefault="00B51954" w:rsidP="001D7239">
      <w:pPr>
        <w:jc w:val="left"/>
        <w:rPr>
          <w:rFonts w:ascii="Cambria" w:hAnsi="Cambria"/>
        </w:rPr>
      </w:pPr>
      <w:r w:rsidRPr="00E71C64">
        <w:rPr>
          <w:rStyle w:val="Heading5Char"/>
          <w:rFonts w:ascii="Cambria" w:eastAsia="Calibri" w:hAnsi="Cambria"/>
          <w:sz w:val="22"/>
          <w:szCs w:val="22"/>
        </w:rPr>
        <w:t>(ESF-4) Firefighting</w:t>
      </w:r>
      <w:r w:rsidRPr="00E71C64">
        <w:rPr>
          <w:rFonts w:ascii="Cambria" w:hAnsi="Cambria"/>
        </w:rPr>
        <w:t xml:space="preserve"> – Supports the response</w:t>
      </w:r>
      <w:r w:rsidR="000E083A">
        <w:rPr>
          <w:rFonts w:ascii="Cambria" w:hAnsi="Cambria"/>
        </w:rPr>
        <w:t xml:space="preserve"> to</w:t>
      </w:r>
      <w:r w:rsidRPr="00E71C64">
        <w:rPr>
          <w:rFonts w:ascii="Cambria" w:hAnsi="Cambria"/>
        </w:rPr>
        <w:t xml:space="preserve"> and suppression of fires resulting from, or occurring coincidentally with, a public emergency in an extraordinary situation. </w:t>
      </w:r>
    </w:p>
    <w:p w14:paraId="0E5A660F" w14:textId="77777777" w:rsidR="00B30A49" w:rsidRDefault="00B30A49" w:rsidP="001D7239">
      <w:pPr>
        <w:jc w:val="left"/>
        <w:rPr>
          <w:rStyle w:val="Heading5Char"/>
          <w:rFonts w:ascii="Cambria" w:eastAsia="Calibri" w:hAnsi="Cambria"/>
          <w:sz w:val="22"/>
          <w:szCs w:val="22"/>
        </w:rPr>
      </w:pPr>
    </w:p>
    <w:p w14:paraId="3D0A11DC" w14:textId="77777777" w:rsidR="00B51954" w:rsidRPr="00E71C64" w:rsidRDefault="00B51954" w:rsidP="001D7239">
      <w:pPr>
        <w:jc w:val="left"/>
        <w:rPr>
          <w:rFonts w:ascii="Cambria" w:hAnsi="Cambria"/>
        </w:rPr>
      </w:pPr>
      <w:r w:rsidRPr="00E71C64">
        <w:rPr>
          <w:rStyle w:val="Heading5Char"/>
          <w:rFonts w:ascii="Cambria" w:eastAsia="Calibri" w:hAnsi="Cambria"/>
          <w:sz w:val="22"/>
          <w:szCs w:val="22"/>
        </w:rPr>
        <w:t>(ESF-5) Emergency Management</w:t>
      </w:r>
      <w:r w:rsidRPr="00E71C64">
        <w:rPr>
          <w:rFonts w:ascii="Cambria" w:hAnsi="Cambria"/>
        </w:rPr>
        <w:t xml:space="preserve"> – Collects, analyzes, processes, and disseminates information about a potential or actual public emergency to facilitate the overall </w:t>
      </w:r>
      <w:r w:rsidR="000E083A">
        <w:rPr>
          <w:rFonts w:ascii="Cambria" w:hAnsi="Cambria"/>
        </w:rPr>
        <w:t xml:space="preserve">assistance-providing </w:t>
      </w:r>
      <w:r w:rsidRPr="00E71C64">
        <w:rPr>
          <w:rFonts w:ascii="Cambria" w:hAnsi="Cambria"/>
        </w:rPr>
        <w:t>activities.</w:t>
      </w:r>
    </w:p>
    <w:p w14:paraId="465BF88B" w14:textId="77777777" w:rsidR="00B51954" w:rsidRPr="00E71C64" w:rsidRDefault="00B51954" w:rsidP="001D7239">
      <w:pPr>
        <w:jc w:val="left"/>
        <w:rPr>
          <w:rFonts w:ascii="Cambria" w:hAnsi="Cambria"/>
        </w:rPr>
      </w:pPr>
    </w:p>
    <w:p w14:paraId="515ABB3F" w14:textId="77777777" w:rsidR="00B51954" w:rsidRPr="00E71C64" w:rsidRDefault="00B51954" w:rsidP="001D7239">
      <w:pPr>
        <w:jc w:val="left"/>
        <w:rPr>
          <w:rFonts w:ascii="Cambria" w:hAnsi="Cambria"/>
        </w:rPr>
      </w:pPr>
      <w:r w:rsidRPr="00E71C64">
        <w:rPr>
          <w:rStyle w:val="Heading5Char"/>
          <w:rFonts w:ascii="Cambria" w:eastAsia="Calibri" w:hAnsi="Cambria"/>
          <w:sz w:val="22"/>
          <w:szCs w:val="22"/>
        </w:rPr>
        <w:t>(ESF-6) Mass Care, Housing, and Human Services</w:t>
      </w:r>
      <w:r w:rsidRPr="00E71C64">
        <w:rPr>
          <w:rFonts w:ascii="Cambria" w:hAnsi="Cambria"/>
        </w:rPr>
        <w:t xml:space="preserve"> – Coordinat</w:t>
      </w:r>
      <w:r w:rsidR="007F1C18">
        <w:rPr>
          <w:rFonts w:ascii="Cambria" w:hAnsi="Cambria"/>
        </w:rPr>
        <w:t>e</w:t>
      </w:r>
      <w:r w:rsidR="004F708B">
        <w:rPr>
          <w:rFonts w:ascii="Cambria" w:hAnsi="Cambria"/>
        </w:rPr>
        <w:t>s</w:t>
      </w:r>
      <w:r w:rsidRPr="00E71C64">
        <w:rPr>
          <w:rFonts w:ascii="Cambria" w:hAnsi="Cambria"/>
        </w:rPr>
        <w:t xml:space="preserve"> efforts to provide mass</w:t>
      </w:r>
      <w:r w:rsidR="00861371">
        <w:rPr>
          <w:rFonts w:ascii="Cambria" w:hAnsi="Cambria"/>
        </w:rPr>
        <w:t>-</w:t>
      </w:r>
      <w:r w:rsidRPr="00E71C64">
        <w:rPr>
          <w:rFonts w:ascii="Cambria" w:hAnsi="Cambria"/>
        </w:rPr>
        <w:t xml:space="preserve">care needs to victims of a public emergency. These services could include, but are not limited to, providing shelter, food, and emergency first aid assistance to those impacted by a public emergency. </w:t>
      </w:r>
    </w:p>
    <w:p w14:paraId="20CE360E" w14:textId="77777777" w:rsidR="00E01B1B" w:rsidRPr="00E71C64" w:rsidRDefault="00E01B1B" w:rsidP="001D7239">
      <w:pPr>
        <w:jc w:val="left"/>
        <w:rPr>
          <w:rFonts w:ascii="Cambria" w:hAnsi="Cambria"/>
        </w:rPr>
      </w:pPr>
    </w:p>
    <w:p w14:paraId="21FC8C95" w14:textId="77777777" w:rsidR="00B51954" w:rsidRPr="00E71C64" w:rsidRDefault="00B51954" w:rsidP="001D7239">
      <w:pPr>
        <w:jc w:val="left"/>
        <w:rPr>
          <w:rFonts w:ascii="Cambria" w:hAnsi="Cambria"/>
        </w:rPr>
      </w:pPr>
      <w:r w:rsidRPr="00E71C64">
        <w:rPr>
          <w:rStyle w:val="Heading5Char"/>
          <w:rFonts w:ascii="Cambria" w:eastAsia="Calibri" w:hAnsi="Cambria"/>
          <w:sz w:val="22"/>
          <w:szCs w:val="22"/>
        </w:rPr>
        <w:t>(ESF-7) Resource Support</w:t>
      </w:r>
      <w:r w:rsidRPr="00E71C64">
        <w:rPr>
          <w:rFonts w:ascii="Cambria" w:hAnsi="Cambria"/>
        </w:rPr>
        <w:t xml:space="preserve"> – Provides logistical/resources support following a public emergency and establish</w:t>
      </w:r>
      <w:r w:rsidR="000523BD">
        <w:rPr>
          <w:rFonts w:ascii="Cambria" w:hAnsi="Cambria"/>
        </w:rPr>
        <w:t>es</w:t>
      </w:r>
      <w:r w:rsidRPr="00E71C64">
        <w:rPr>
          <w:rFonts w:ascii="Cambria" w:hAnsi="Cambria"/>
        </w:rPr>
        <w:t xml:space="preserve"> lines of communication between the primary and supporting agencies. </w:t>
      </w:r>
    </w:p>
    <w:p w14:paraId="70A9ED45" w14:textId="77777777" w:rsidR="00E01B1B" w:rsidRPr="00E71C64" w:rsidRDefault="00E01B1B" w:rsidP="001D7239">
      <w:pPr>
        <w:jc w:val="left"/>
        <w:rPr>
          <w:rFonts w:ascii="Cambria" w:hAnsi="Cambria"/>
        </w:rPr>
      </w:pPr>
    </w:p>
    <w:p w14:paraId="4200524C" w14:textId="77777777" w:rsidR="00B51954" w:rsidRPr="00E71C64" w:rsidRDefault="00B51954" w:rsidP="001D7239">
      <w:pPr>
        <w:jc w:val="left"/>
        <w:rPr>
          <w:rFonts w:ascii="Cambria" w:hAnsi="Cambria"/>
        </w:rPr>
      </w:pPr>
      <w:r w:rsidRPr="00E71C64">
        <w:rPr>
          <w:rStyle w:val="Heading5Char"/>
          <w:rFonts w:ascii="Cambria" w:eastAsia="Calibri" w:hAnsi="Cambria"/>
          <w:sz w:val="22"/>
          <w:szCs w:val="22"/>
        </w:rPr>
        <w:t>(ESF-8) Public Health and Medical Services</w:t>
      </w:r>
      <w:r w:rsidRPr="00E71C64">
        <w:rPr>
          <w:rFonts w:ascii="Cambria" w:hAnsi="Cambria"/>
        </w:rPr>
        <w:t xml:space="preserve"> – Provides coordinated assistance and resources to respond to public health and medical care needs following a public emergency. </w:t>
      </w:r>
    </w:p>
    <w:p w14:paraId="21620C8C" w14:textId="77777777" w:rsidR="00E01B1B" w:rsidRPr="00E71C64" w:rsidRDefault="00E01B1B" w:rsidP="001D7239">
      <w:pPr>
        <w:jc w:val="left"/>
        <w:rPr>
          <w:rFonts w:ascii="Cambria" w:hAnsi="Cambria"/>
        </w:rPr>
      </w:pPr>
    </w:p>
    <w:p w14:paraId="49880FA8" w14:textId="77777777" w:rsidR="00B51954" w:rsidRPr="00E71C64" w:rsidRDefault="00B51954" w:rsidP="001D7239">
      <w:pPr>
        <w:jc w:val="left"/>
        <w:rPr>
          <w:rFonts w:ascii="Cambria" w:hAnsi="Cambria"/>
        </w:rPr>
      </w:pPr>
      <w:r w:rsidRPr="00E71C64">
        <w:rPr>
          <w:rStyle w:val="Heading5Char"/>
          <w:rFonts w:ascii="Cambria" w:eastAsia="Calibri" w:hAnsi="Cambria"/>
          <w:sz w:val="22"/>
          <w:szCs w:val="22"/>
        </w:rPr>
        <w:t>(ESF-9) Urban Search and Rescue</w:t>
      </w:r>
      <w:r w:rsidR="00B30A49">
        <w:rPr>
          <w:rStyle w:val="Heading5Char"/>
          <w:rFonts w:ascii="Cambria" w:eastAsia="Calibri" w:hAnsi="Cambria"/>
          <w:sz w:val="22"/>
          <w:szCs w:val="22"/>
        </w:rPr>
        <w:t xml:space="preserve"> (merged with #4 </w:t>
      </w:r>
      <w:r w:rsidR="000523BD">
        <w:rPr>
          <w:rStyle w:val="Heading5Char"/>
          <w:rFonts w:ascii="Cambria" w:eastAsia="Calibri" w:hAnsi="Cambria"/>
          <w:sz w:val="22"/>
          <w:szCs w:val="22"/>
        </w:rPr>
        <w:t>and</w:t>
      </w:r>
      <w:r w:rsidR="00B30A49">
        <w:rPr>
          <w:rStyle w:val="Heading5Char"/>
          <w:rFonts w:ascii="Cambria" w:eastAsia="Calibri" w:hAnsi="Cambria"/>
          <w:sz w:val="22"/>
          <w:szCs w:val="22"/>
        </w:rPr>
        <w:t xml:space="preserve"> </w:t>
      </w:r>
      <w:r w:rsidR="000523BD">
        <w:rPr>
          <w:rStyle w:val="Heading5Char"/>
          <w:rFonts w:ascii="Cambria" w:eastAsia="Calibri" w:hAnsi="Cambria"/>
          <w:sz w:val="22"/>
          <w:szCs w:val="22"/>
        </w:rPr>
        <w:t>#</w:t>
      </w:r>
      <w:r w:rsidR="00B30A49">
        <w:rPr>
          <w:rStyle w:val="Heading5Char"/>
          <w:rFonts w:ascii="Cambria" w:eastAsia="Calibri" w:hAnsi="Cambria"/>
          <w:sz w:val="22"/>
          <w:szCs w:val="22"/>
        </w:rPr>
        <w:t>13)</w:t>
      </w:r>
      <w:r w:rsidRPr="00E71C64">
        <w:rPr>
          <w:rFonts w:ascii="Cambria" w:hAnsi="Cambria"/>
        </w:rPr>
        <w:t xml:space="preserve"> – Deploys components of Law, Fire, and Emergency Medical Services to provide specialized lifesaving assistance in the event of a public emergency involving structural collapse or other cave</w:t>
      </w:r>
      <w:r w:rsidR="000523BD">
        <w:rPr>
          <w:rFonts w:ascii="Cambria" w:hAnsi="Cambria"/>
        </w:rPr>
        <w:t>-</w:t>
      </w:r>
      <w:r w:rsidRPr="00E71C64">
        <w:rPr>
          <w:rFonts w:ascii="Cambria" w:hAnsi="Cambria"/>
        </w:rPr>
        <w:t>in.</w:t>
      </w:r>
      <w:r w:rsidR="009867E7">
        <w:rPr>
          <w:rFonts w:ascii="Cambria" w:hAnsi="Cambria"/>
        </w:rPr>
        <w:t xml:space="preserve"> </w:t>
      </w:r>
      <w:r w:rsidRPr="00E71C64">
        <w:rPr>
          <w:rFonts w:ascii="Cambria" w:hAnsi="Cambria"/>
        </w:rPr>
        <w:t>Operational activities include conducting physical search</w:t>
      </w:r>
      <w:r w:rsidR="000523BD">
        <w:rPr>
          <w:rFonts w:ascii="Cambria" w:hAnsi="Cambria"/>
        </w:rPr>
        <w:t>-</w:t>
      </w:r>
      <w:r w:rsidRPr="00E71C64">
        <w:rPr>
          <w:rFonts w:ascii="Cambria" w:hAnsi="Cambria"/>
        </w:rPr>
        <w:t>and</w:t>
      </w:r>
      <w:r w:rsidR="000523BD">
        <w:rPr>
          <w:rFonts w:ascii="Cambria" w:hAnsi="Cambria"/>
        </w:rPr>
        <w:t>-</w:t>
      </w:r>
      <w:r w:rsidRPr="00E71C64">
        <w:rPr>
          <w:rFonts w:ascii="Cambria" w:hAnsi="Cambria"/>
        </w:rPr>
        <w:t>rescue in collapsed buildings; providing emergency medical care to trapped victims; assessment and control of gas</w:t>
      </w:r>
      <w:r w:rsidR="006C1A54">
        <w:rPr>
          <w:rFonts w:ascii="Cambria" w:hAnsi="Cambria"/>
        </w:rPr>
        <w:t>,</w:t>
      </w:r>
      <w:r w:rsidRPr="00E71C64">
        <w:rPr>
          <w:rFonts w:ascii="Cambria" w:hAnsi="Cambria"/>
        </w:rPr>
        <w:t xml:space="preserve"> electricity</w:t>
      </w:r>
      <w:r w:rsidR="006C1A54">
        <w:rPr>
          <w:rFonts w:ascii="Cambria" w:hAnsi="Cambria"/>
        </w:rPr>
        <w:t>,</w:t>
      </w:r>
      <w:r w:rsidRPr="00E71C64">
        <w:rPr>
          <w:rFonts w:ascii="Cambria" w:hAnsi="Cambria"/>
        </w:rPr>
        <w:t xml:space="preserve"> and hazardous materials; and evaluating and stabilizing damaged structures. </w:t>
      </w:r>
    </w:p>
    <w:p w14:paraId="03CD6DBC" w14:textId="77777777" w:rsidR="00E01B1B" w:rsidRPr="00E71C64" w:rsidRDefault="00E01B1B" w:rsidP="001D7239">
      <w:pPr>
        <w:jc w:val="left"/>
        <w:rPr>
          <w:rFonts w:ascii="Cambria" w:hAnsi="Cambria"/>
        </w:rPr>
      </w:pPr>
    </w:p>
    <w:p w14:paraId="7AF786A2" w14:textId="77777777" w:rsidR="00E01B1B" w:rsidRPr="00E71C64" w:rsidRDefault="00B51954" w:rsidP="001D7239">
      <w:pPr>
        <w:jc w:val="left"/>
        <w:rPr>
          <w:rFonts w:ascii="Cambria" w:hAnsi="Cambria"/>
        </w:rPr>
      </w:pPr>
      <w:r w:rsidRPr="00E71C64">
        <w:rPr>
          <w:rStyle w:val="Heading5Char"/>
          <w:rFonts w:ascii="Cambria" w:eastAsia="Calibri" w:hAnsi="Cambria"/>
          <w:sz w:val="22"/>
          <w:szCs w:val="22"/>
        </w:rPr>
        <w:t>(ESF-10) Oil and Hazardous Materials Response</w:t>
      </w:r>
      <w:r w:rsidRPr="00E71C64">
        <w:rPr>
          <w:rFonts w:ascii="Cambria" w:hAnsi="Cambria"/>
        </w:rPr>
        <w:t xml:space="preserve"> – Within the context of this ESF, the term “hazardous materials” is defined broadly to include oil; hazardous substances under the Comprehensive Environmental Response, Compensation, and Liability Act (CERCLA), as amended; pollutants and contaminants defined under Section 101 (33) of CERCLA; and certain chemical, biological, and radiological material, including weapons of mass destruction</w:t>
      </w:r>
      <w:r w:rsidR="006C1A54">
        <w:rPr>
          <w:rFonts w:ascii="Cambria" w:hAnsi="Cambria"/>
        </w:rPr>
        <w:t xml:space="preserve"> (WMD)</w:t>
      </w:r>
      <w:r w:rsidRPr="00E71C64">
        <w:rPr>
          <w:rFonts w:ascii="Cambria" w:hAnsi="Cambria"/>
        </w:rPr>
        <w:t xml:space="preserve">. The purpose of </w:t>
      </w:r>
      <w:r w:rsidR="00BD5BFD" w:rsidRPr="00E71C64">
        <w:rPr>
          <w:rFonts w:ascii="Cambria" w:hAnsi="Cambria"/>
        </w:rPr>
        <w:t>E</w:t>
      </w:r>
      <w:r w:rsidR="006C1A54">
        <w:rPr>
          <w:rFonts w:ascii="Cambria" w:hAnsi="Cambria"/>
        </w:rPr>
        <w:t>SF</w:t>
      </w:r>
      <w:r w:rsidRPr="00E71C64">
        <w:rPr>
          <w:rFonts w:ascii="Cambria" w:hAnsi="Cambria"/>
        </w:rPr>
        <w:t>-10 is to provide a coordinated response to actual or potential discharges and/or releases of oil</w:t>
      </w:r>
      <w:r w:rsidR="00AD0629">
        <w:rPr>
          <w:rFonts w:ascii="Cambria" w:hAnsi="Cambria"/>
        </w:rPr>
        <w:t>;</w:t>
      </w:r>
      <w:r w:rsidRPr="00E71C64">
        <w:rPr>
          <w:rFonts w:ascii="Cambria" w:hAnsi="Cambria"/>
        </w:rPr>
        <w:t xml:space="preserve"> </w:t>
      </w:r>
      <w:r w:rsidR="00AD0629">
        <w:rPr>
          <w:rFonts w:ascii="Cambria" w:hAnsi="Cambria"/>
        </w:rPr>
        <w:t xml:space="preserve">or </w:t>
      </w:r>
      <w:r w:rsidRPr="00E71C64">
        <w:rPr>
          <w:rFonts w:ascii="Cambria" w:hAnsi="Cambria"/>
        </w:rPr>
        <w:t>chemical, biological, radiological, or other hazardous substances.</w:t>
      </w:r>
    </w:p>
    <w:p w14:paraId="04F4DDAE" w14:textId="77777777" w:rsidR="00B51954" w:rsidRPr="00E71C64" w:rsidRDefault="00B51954" w:rsidP="001D7239">
      <w:pPr>
        <w:jc w:val="left"/>
        <w:rPr>
          <w:rFonts w:ascii="Cambria" w:hAnsi="Cambria"/>
        </w:rPr>
      </w:pPr>
      <w:r w:rsidRPr="00E71C64">
        <w:rPr>
          <w:rFonts w:ascii="Cambria" w:hAnsi="Cambria"/>
        </w:rPr>
        <w:t xml:space="preserve"> </w:t>
      </w:r>
    </w:p>
    <w:p w14:paraId="40E9142F" w14:textId="77777777" w:rsidR="00B51954" w:rsidRPr="00E71C64" w:rsidRDefault="00B51954" w:rsidP="001D7239">
      <w:pPr>
        <w:jc w:val="left"/>
        <w:rPr>
          <w:rFonts w:ascii="Cambria" w:hAnsi="Cambria"/>
        </w:rPr>
      </w:pPr>
      <w:r w:rsidRPr="00E71C64">
        <w:rPr>
          <w:rStyle w:val="Heading5Char"/>
          <w:rFonts w:ascii="Cambria" w:eastAsia="Calibri" w:hAnsi="Cambria"/>
          <w:sz w:val="22"/>
          <w:szCs w:val="22"/>
        </w:rPr>
        <w:t>(ESF-11) Agriculture and Natural Resources</w:t>
      </w:r>
      <w:r w:rsidRPr="00E71C64">
        <w:rPr>
          <w:rFonts w:ascii="Cambria" w:hAnsi="Cambria"/>
        </w:rPr>
        <w:t xml:space="preserve"> – </w:t>
      </w:r>
      <w:r w:rsidR="004F708B">
        <w:rPr>
          <w:rFonts w:ascii="Cambria" w:hAnsi="Cambria"/>
        </w:rPr>
        <w:t>I</w:t>
      </w:r>
      <w:r w:rsidRPr="00E71C64">
        <w:rPr>
          <w:rFonts w:ascii="Cambria" w:hAnsi="Cambria"/>
        </w:rPr>
        <w:t>dentif</w:t>
      </w:r>
      <w:r w:rsidR="004F708B">
        <w:rPr>
          <w:rFonts w:ascii="Cambria" w:hAnsi="Cambria"/>
        </w:rPr>
        <w:t>ies</w:t>
      </w:r>
      <w:r w:rsidRPr="00E71C64">
        <w:rPr>
          <w:rFonts w:ascii="Cambria" w:hAnsi="Cambria"/>
        </w:rPr>
        <w:t xml:space="preserve"> </w:t>
      </w:r>
      <w:r w:rsidR="004F708B">
        <w:rPr>
          <w:rFonts w:ascii="Cambria" w:hAnsi="Cambria"/>
        </w:rPr>
        <w:t>n</w:t>
      </w:r>
      <w:r w:rsidRPr="00E71C64">
        <w:rPr>
          <w:rFonts w:ascii="Cambria" w:hAnsi="Cambria"/>
        </w:rPr>
        <w:t>utritional services,</w:t>
      </w:r>
      <w:r w:rsidR="004F708B">
        <w:rPr>
          <w:rFonts w:ascii="Cambria" w:hAnsi="Cambria"/>
        </w:rPr>
        <w:t xml:space="preserve"> and</w:t>
      </w:r>
      <w:r w:rsidRPr="00E71C64">
        <w:rPr>
          <w:rFonts w:ascii="Cambria" w:hAnsi="Cambria"/>
        </w:rPr>
        <w:t xml:space="preserve"> determine</w:t>
      </w:r>
      <w:r w:rsidR="004F708B">
        <w:rPr>
          <w:rFonts w:ascii="Cambria" w:hAnsi="Cambria"/>
        </w:rPr>
        <w:t>s</w:t>
      </w:r>
      <w:r w:rsidRPr="00E71C64">
        <w:rPr>
          <w:rFonts w:ascii="Cambria" w:hAnsi="Cambria"/>
        </w:rPr>
        <w:t xml:space="preserve"> impact of the emergency on agricultural production, animal health, and natural</w:t>
      </w:r>
      <w:r w:rsidR="001C74BD">
        <w:rPr>
          <w:rFonts w:ascii="Cambria" w:hAnsi="Cambria"/>
        </w:rPr>
        <w:t>-</w:t>
      </w:r>
      <w:r w:rsidRPr="00E71C64">
        <w:rPr>
          <w:rFonts w:ascii="Cambria" w:hAnsi="Cambria"/>
        </w:rPr>
        <w:t xml:space="preserve">resource protection and restoration. </w:t>
      </w:r>
    </w:p>
    <w:p w14:paraId="48B81CD9" w14:textId="77777777" w:rsidR="00E01B1B" w:rsidRPr="00E71C64" w:rsidRDefault="00E01B1B" w:rsidP="001D7239">
      <w:pPr>
        <w:jc w:val="left"/>
        <w:rPr>
          <w:rFonts w:ascii="Cambria" w:hAnsi="Cambria"/>
        </w:rPr>
      </w:pPr>
    </w:p>
    <w:p w14:paraId="5A379F80" w14:textId="77777777" w:rsidR="00B51954" w:rsidRPr="00E71C64" w:rsidRDefault="00B51954" w:rsidP="001D7239">
      <w:pPr>
        <w:jc w:val="left"/>
        <w:rPr>
          <w:rFonts w:ascii="Cambria" w:hAnsi="Cambria"/>
        </w:rPr>
      </w:pPr>
      <w:r w:rsidRPr="00E71C64">
        <w:rPr>
          <w:rStyle w:val="Heading5Char"/>
          <w:rFonts w:ascii="Cambria" w:eastAsia="Calibri" w:hAnsi="Cambria"/>
          <w:sz w:val="22"/>
          <w:szCs w:val="22"/>
        </w:rPr>
        <w:t>(ESF-12) Energy</w:t>
      </w:r>
      <w:r w:rsidRPr="00E71C64">
        <w:rPr>
          <w:rFonts w:ascii="Cambria" w:hAnsi="Cambria"/>
        </w:rPr>
        <w:t xml:space="preserve"> – Helps </w:t>
      </w:r>
      <w:r w:rsidR="00E01B1B" w:rsidRPr="00E71C64">
        <w:rPr>
          <w:rFonts w:ascii="Cambria" w:hAnsi="Cambria"/>
        </w:rPr>
        <w:t xml:space="preserve">restore </w:t>
      </w:r>
      <w:r w:rsidRPr="00E71C64">
        <w:rPr>
          <w:rFonts w:ascii="Cambria" w:hAnsi="Cambria"/>
        </w:rPr>
        <w:t xml:space="preserve">energy systems following a public emergency. </w:t>
      </w:r>
    </w:p>
    <w:p w14:paraId="22EED635" w14:textId="77777777" w:rsidR="00E01B1B" w:rsidRPr="00E71C64" w:rsidRDefault="00E01B1B" w:rsidP="001D7239">
      <w:pPr>
        <w:jc w:val="left"/>
        <w:rPr>
          <w:rFonts w:ascii="Cambria" w:hAnsi="Cambria"/>
        </w:rPr>
      </w:pPr>
    </w:p>
    <w:p w14:paraId="3F9C6787" w14:textId="77777777" w:rsidR="00B51954" w:rsidRPr="00E71C64" w:rsidRDefault="00B51954" w:rsidP="001D7239">
      <w:pPr>
        <w:jc w:val="left"/>
        <w:rPr>
          <w:rFonts w:ascii="Cambria" w:hAnsi="Cambria"/>
        </w:rPr>
      </w:pPr>
      <w:r w:rsidRPr="00E71C64">
        <w:rPr>
          <w:rStyle w:val="Heading5Char"/>
          <w:rFonts w:ascii="Cambria" w:eastAsia="Calibri" w:hAnsi="Cambria"/>
          <w:sz w:val="22"/>
          <w:szCs w:val="22"/>
        </w:rPr>
        <w:t>(ESF-13) Public Safety and Security</w:t>
      </w:r>
      <w:r w:rsidRPr="00E71C64">
        <w:rPr>
          <w:rFonts w:ascii="Cambria" w:hAnsi="Cambria"/>
        </w:rPr>
        <w:t xml:space="preserve"> – Provides for the safety of citizens and security of property during public emergencies</w:t>
      </w:r>
      <w:r w:rsidR="006C1A54">
        <w:rPr>
          <w:rFonts w:ascii="Cambria" w:hAnsi="Cambria"/>
        </w:rPr>
        <w:t>;</w:t>
      </w:r>
      <w:r w:rsidRPr="00E71C64">
        <w:rPr>
          <w:rFonts w:ascii="Cambria" w:hAnsi="Cambria"/>
        </w:rPr>
        <w:t xml:space="preserve"> operates under </w:t>
      </w:r>
      <w:r w:rsidR="00BD5BFD">
        <w:rPr>
          <w:rFonts w:ascii="Cambria" w:hAnsi="Cambria"/>
        </w:rPr>
        <w:t>S</w:t>
      </w:r>
      <w:r w:rsidR="006C1A54">
        <w:rPr>
          <w:rFonts w:ascii="Cambria" w:hAnsi="Cambria"/>
        </w:rPr>
        <w:t>EMS</w:t>
      </w:r>
      <w:r w:rsidR="00BD5BFD">
        <w:rPr>
          <w:rFonts w:ascii="Cambria" w:hAnsi="Cambria"/>
        </w:rPr>
        <w:t xml:space="preserve"> </w:t>
      </w:r>
      <w:r w:rsidRPr="00E71C64">
        <w:rPr>
          <w:rFonts w:ascii="Cambria" w:hAnsi="Cambria"/>
        </w:rPr>
        <w:t xml:space="preserve">with procedures for the command, control, and coordination of law enforcement personnel to support emergency operations. </w:t>
      </w:r>
    </w:p>
    <w:p w14:paraId="6E3C6953" w14:textId="77777777" w:rsidR="00E01B1B" w:rsidRPr="00E71C64" w:rsidRDefault="00E01B1B" w:rsidP="001D7239">
      <w:pPr>
        <w:jc w:val="left"/>
        <w:rPr>
          <w:rFonts w:ascii="Cambria" w:hAnsi="Cambria"/>
        </w:rPr>
      </w:pPr>
    </w:p>
    <w:p w14:paraId="1EA199B4" w14:textId="77777777" w:rsidR="00B51954" w:rsidRPr="00E71C64" w:rsidRDefault="00B51954" w:rsidP="001D7239">
      <w:pPr>
        <w:jc w:val="left"/>
        <w:rPr>
          <w:rFonts w:ascii="Cambria" w:hAnsi="Cambria"/>
        </w:rPr>
      </w:pPr>
      <w:r w:rsidRPr="00E71C64">
        <w:rPr>
          <w:rStyle w:val="Heading5Char"/>
          <w:rFonts w:ascii="Cambria" w:eastAsia="Calibri" w:hAnsi="Cambria"/>
          <w:sz w:val="22"/>
          <w:szCs w:val="22"/>
        </w:rPr>
        <w:t>(ESF-14) Long-Term Community Recovery</w:t>
      </w:r>
      <w:r w:rsidRPr="00E71C64">
        <w:rPr>
          <w:rFonts w:ascii="Cambria" w:hAnsi="Cambria"/>
        </w:rPr>
        <w:t xml:space="preserve"> </w:t>
      </w:r>
      <w:r w:rsidR="00B30A49" w:rsidRPr="00B30A49">
        <w:rPr>
          <w:rFonts w:ascii="Cambria" w:hAnsi="Cambria"/>
          <w:b/>
        </w:rPr>
        <w:t>(superseded by the National Disaster Recovery Framework)</w:t>
      </w:r>
      <w:r w:rsidR="00063313">
        <w:rPr>
          <w:rFonts w:ascii="Cambria" w:hAnsi="Cambria"/>
        </w:rPr>
        <w:t xml:space="preserve"> –</w:t>
      </w:r>
      <w:r w:rsidRPr="00E71C64">
        <w:rPr>
          <w:rFonts w:ascii="Cambria" w:hAnsi="Cambria"/>
        </w:rPr>
        <w:t xml:space="preserve"> Provides guidance on the community outreach function to expedite the </w:t>
      </w:r>
      <w:r w:rsidR="00E01B1B" w:rsidRPr="00E71C64">
        <w:rPr>
          <w:rFonts w:ascii="Cambria" w:hAnsi="Cambria"/>
        </w:rPr>
        <w:t>government’s</w:t>
      </w:r>
      <w:r w:rsidRPr="00E71C64">
        <w:rPr>
          <w:rFonts w:ascii="Cambria" w:hAnsi="Cambria"/>
        </w:rPr>
        <w:t xml:space="preserve"> ability to help citizens recover from the effects of a public emergency. Provides guidance on Public Assistance in a public emergency and establishes a consistent framework for coordinating with volunteer organizations supporting a response. </w:t>
      </w:r>
    </w:p>
    <w:p w14:paraId="38924E4E" w14:textId="77777777" w:rsidR="00E01B1B" w:rsidRPr="00E71C64" w:rsidRDefault="00E01B1B" w:rsidP="001D7239">
      <w:pPr>
        <w:jc w:val="left"/>
        <w:rPr>
          <w:rFonts w:ascii="Cambria" w:hAnsi="Cambria"/>
        </w:rPr>
      </w:pPr>
    </w:p>
    <w:p w14:paraId="5FD2DDDA" w14:textId="77777777" w:rsidR="00B51954" w:rsidRPr="00E71C64" w:rsidRDefault="00B51954" w:rsidP="001D7239">
      <w:pPr>
        <w:jc w:val="left"/>
        <w:rPr>
          <w:rFonts w:ascii="Cambria" w:hAnsi="Cambria"/>
        </w:rPr>
      </w:pPr>
      <w:r w:rsidRPr="00E71C64">
        <w:rPr>
          <w:rStyle w:val="Heading5Char"/>
          <w:rFonts w:ascii="Cambria" w:eastAsia="Calibri" w:hAnsi="Cambria"/>
          <w:sz w:val="22"/>
          <w:szCs w:val="22"/>
        </w:rPr>
        <w:t>(ESF-15) External Affairs</w:t>
      </w:r>
      <w:r w:rsidRPr="00E71C64">
        <w:rPr>
          <w:rFonts w:ascii="Cambria" w:hAnsi="Cambria"/>
        </w:rPr>
        <w:t xml:space="preserve"> – Provides guidance on media relations and serves as a direct link to media outlets, community leaders, and residents. Works in close coordination with other program elements to develop and deliver critical information during and immediately following a public emergency. This </w:t>
      </w:r>
      <w:r w:rsidR="00BD5BFD" w:rsidRPr="00E71C64">
        <w:rPr>
          <w:rFonts w:ascii="Cambria" w:hAnsi="Cambria"/>
        </w:rPr>
        <w:t>E</w:t>
      </w:r>
      <w:r w:rsidR="006C1A54">
        <w:rPr>
          <w:rFonts w:ascii="Cambria" w:hAnsi="Cambria"/>
        </w:rPr>
        <w:t>SF</w:t>
      </w:r>
      <w:r w:rsidRPr="00E71C64">
        <w:rPr>
          <w:rFonts w:ascii="Cambria" w:hAnsi="Cambria"/>
        </w:rPr>
        <w:t xml:space="preserve"> will coordinate and collaborate with media, community, and public </w:t>
      </w:r>
      <w:r w:rsidRPr="00E71C64">
        <w:rPr>
          <w:rFonts w:ascii="Cambria" w:hAnsi="Cambria"/>
        </w:rPr>
        <w:lastRenderedPageBreak/>
        <w:t xml:space="preserve">information personnel jurisdictions to support communities and provide the media and public with needed and useful information. </w:t>
      </w:r>
    </w:p>
    <w:p w14:paraId="3795D408" w14:textId="77777777" w:rsidR="00B51954" w:rsidRDefault="00B51954" w:rsidP="001D7239">
      <w:pPr>
        <w:jc w:val="left"/>
        <w:rPr>
          <w:rFonts w:ascii="Cambria" w:hAnsi="Cambria"/>
        </w:rPr>
      </w:pPr>
    </w:p>
    <w:p w14:paraId="09F3F699" w14:textId="77777777" w:rsidR="00B10587" w:rsidRPr="00624B5D" w:rsidRDefault="00B10587" w:rsidP="001D7239">
      <w:pPr>
        <w:jc w:val="left"/>
        <w:rPr>
          <w:rFonts w:ascii="Cambria" w:hAnsi="Cambria"/>
        </w:rPr>
      </w:pPr>
      <w:r w:rsidRPr="00624B5D">
        <w:rPr>
          <w:rFonts w:ascii="Cambria" w:hAnsi="Cambria"/>
        </w:rPr>
        <w:t xml:space="preserve">Each element of the </w:t>
      </w:r>
      <w:r w:rsidR="00C021E5">
        <w:rPr>
          <w:rFonts w:ascii="Cambria" w:hAnsi="Cambria"/>
        </w:rPr>
        <w:t xml:space="preserve">Emergency </w:t>
      </w:r>
      <w:r w:rsidR="001534FA">
        <w:rPr>
          <w:rFonts w:ascii="Cambria" w:hAnsi="Cambria"/>
        </w:rPr>
        <w:t>Management</w:t>
      </w:r>
      <w:r w:rsidR="00C021E5">
        <w:rPr>
          <w:rFonts w:ascii="Cambria" w:hAnsi="Cambria"/>
        </w:rPr>
        <w:t xml:space="preserve"> Organization</w:t>
      </w:r>
      <w:r w:rsidR="00375B82" w:rsidRPr="00624B5D">
        <w:rPr>
          <w:rFonts w:ascii="Cambria" w:hAnsi="Cambria"/>
        </w:rPr>
        <w:t xml:space="preserve"> </w:t>
      </w:r>
      <w:r w:rsidR="005B538E">
        <w:rPr>
          <w:rFonts w:ascii="Cambria" w:hAnsi="Cambria"/>
        </w:rPr>
        <w:t xml:space="preserve">(EMO) </w:t>
      </w:r>
      <w:r w:rsidRPr="00624B5D">
        <w:rPr>
          <w:rFonts w:ascii="Cambria" w:hAnsi="Cambria"/>
        </w:rPr>
        <w:t xml:space="preserve">is responsible for assuring the preparation and maintenance of appropriate response plans and current </w:t>
      </w:r>
      <w:r w:rsidR="00BD5BFD">
        <w:rPr>
          <w:rFonts w:ascii="Cambria" w:hAnsi="Cambria"/>
        </w:rPr>
        <w:t>S</w:t>
      </w:r>
      <w:r w:rsidR="00BD5BFD" w:rsidRPr="00624B5D">
        <w:rPr>
          <w:rFonts w:ascii="Cambria" w:hAnsi="Cambria"/>
        </w:rPr>
        <w:t>ta</w:t>
      </w:r>
      <w:r w:rsidR="00BD5BFD">
        <w:rPr>
          <w:rFonts w:ascii="Cambria" w:hAnsi="Cambria"/>
        </w:rPr>
        <w:t xml:space="preserve">ndard Operating Procedures </w:t>
      </w:r>
      <w:r w:rsidR="006C1A54">
        <w:rPr>
          <w:rFonts w:ascii="Cambria" w:hAnsi="Cambria"/>
        </w:rPr>
        <w:t>(SOP</w:t>
      </w:r>
      <w:r w:rsidR="001C74BD">
        <w:rPr>
          <w:rFonts w:ascii="Cambria" w:hAnsi="Cambria"/>
        </w:rPr>
        <w:t>’</w:t>
      </w:r>
      <w:r w:rsidR="006C1A54">
        <w:rPr>
          <w:rFonts w:ascii="Cambria" w:hAnsi="Cambria"/>
        </w:rPr>
        <w:t xml:space="preserve">s), </w:t>
      </w:r>
      <w:r w:rsidRPr="00624B5D">
        <w:rPr>
          <w:rFonts w:ascii="Cambria" w:hAnsi="Cambria"/>
        </w:rPr>
        <w:t>resource lists</w:t>
      </w:r>
      <w:r w:rsidR="001C74BD">
        <w:rPr>
          <w:rFonts w:ascii="Cambria" w:hAnsi="Cambria"/>
        </w:rPr>
        <w:t>,</w:t>
      </w:r>
      <w:r w:rsidRPr="00624B5D">
        <w:rPr>
          <w:rFonts w:ascii="Cambria" w:hAnsi="Cambria"/>
        </w:rPr>
        <w:t xml:space="preserve"> and checklists that detail how assigned responsibilities will be performed to support implementation of this plan</w:t>
      </w:r>
      <w:r w:rsidR="001C74BD">
        <w:rPr>
          <w:rFonts w:ascii="Cambria" w:hAnsi="Cambria"/>
        </w:rPr>
        <w:t>,</w:t>
      </w:r>
      <w:r w:rsidRPr="00624B5D">
        <w:rPr>
          <w:rFonts w:ascii="Cambria" w:hAnsi="Cambria"/>
        </w:rPr>
        <w:t xml:space="preserve"> and to ensure successful response during a major disaster.</w:t>
      </w:r>
    </w:p>
    <w:p w14:paraId="6F480E31" w14:textId="77777777" w:rsidR="00B10587" w:rsidRPr="00624B5D" w:rsidRDefault="00B10587" w:rsidP="001D7239">
      <w:pPr>
        <w:jc w:val="left"/>
        <w:rPr>
          <w:rFonts w:ascii="Cambria" w:hAnsi="Cambria"/>
        </w:rPr>
      </w:pPr>
    </w:p>
    <w:p w14:paraId="3A5559FF" w14:textId="77777777" w:rsidR="00A43C31" w:rsidRDefault="00B10587" w:rsidP="001D7239">
      <w:pPr>
        <w:jc w:val="left"/>
        <w:rPr>
          <w:rFonts w:ascii="Cambria" w:hAnsi="Cambria"/>
        </w:rPr>
      </w:pPr>
      <w:r w:rsidRPr="006A3A9E">
        <w:rPr>
          <w:rFonts w:ascii="Cambria" w:hAnsi="Cambria"/>
        </w:rPr>
        <w:t xml:space="preserve">Elements to be addressed in </w:t>
      </w:r>
      <w:r w:rsidR="00BD5BFD">
        <w:rPr>
          <w:rFonts w:ascii="Cambria" w:hAnsi="Cambria"/>
        </w:rPr>
        <w:t>S</w:t>
      </w:r>
      <w:r w:rsidR="006C1A54">
        <w:rPr>
          <w:rFonts w:ascii="Cambria" w:hAnsi="Cambria"/>
        </w:rPr>
        <w:t>OP</w:t>
      </w:r>
      <w:r w:rsidR="001C74BD">
        <w:rPr>
          <w:rFonts w:ascii="Cambria" w:hAnsi="Cambria"/>
        </w:rPr>
        <w:t>’</w:t>
      </w:r>
      <w:r w:rsidR="006C1A54">
        <w:rPr>
          <w:rFonts w:ascii="Cambria" w:hAnsi="Cambria"/>
        </w:rPr>
        <w:t>s</w:t>
      </w:r>
      <w:r w:rsidR="00BD5BFD" w:rsidRPr="006A3A9E">
        <w:rPr>
          <w:rFonts w:ascii="Cambria" w:hAnsi="Cambria"/>
        </w:rPr>
        <w:t xml:space="preserve"> </w:t>
      </w:r>
      <w:r w:rsidRPr="006A3A9E">
        <w:rPr>
          <w:rFonts w:ascii="Cambria" w:hAnsi="Cambria"/>
        </w:rPr>
        <w:t>are</w:t>
      </w:r>
      <w:r w:rsidR="001C74BD">
        <w:rPr>
          <w:rFonts w:ascii="Cambria" w:hAnsi="Cambria"/>
        </w:rPr>
        <w:t xml:space="preserve"> as follows</w:t>
      </w:r>
      <w:r w:rsidRPr="006A3A9E">
        <w:rPr>
          <w:rFonts w:ascii="Cambria" w:hAnsi="Cambria"/>
        </w:rPr>
        <w:t>:</w:t>
      </w:r>
    </w:p>
    <w:p w14:paraId="776A7090" w14:textId="77777777" w:rsidR="001C74BD" w:rsidRDefault="001C74BD" w:rsidP="001D7239">
      <w:pPr>
        <w:jc w:val="left"/>
        <w:rPr>
          <w:rFonts w:ascii="Cambria" w:hAnsi="Cambria"/>
        </w:rPr>
      </w:pPr>
    </w:p>
    <w:p w14:paraId="496D37DA" w14:textId="77777777" w:rsidR="00A43C31" w:rsidRDefault="00B10587" w:rsidP="001D7239">
      <w:pPr>
        <w:numPr>
          <w:ilvl w:val="0"/>
          <w:numId w:val="48"/>
        </w:numPr>
        <w:jc w:val="left"/>
        <w:rPr>
          <w:rFonts w:ascii="Cambria" w:hAnsi="Cambria"/>
        </w:rPr>
      </w:pPr>
      <w:r w:rsidRPr="00624B5D">
        <w:rPr>
          <w:rFonts w:ascii="Cambria" w:hAnsi="Cambria"/>
        </w:rPr>
        <w:t>Arrangements for the provision of direction and control within the department/agency.</w:t>
      </w:r>
    </w:p>
    <w:p w14:paraId="7E0483A1" w14:textId="77777777" w:rsidR="00A43C31" w:rsidRDefault="00B10587" w:rsidP="001D7239">
      <w:pPr>
        <w:numPr>
          <w:ilvl w:val="0"/>
          <w:numId w:val="48"/>
        </w:numPr>
        <w:jc w:val="left"/>
        <w:rPr>
          <w:rFonts w:ascii="Cambria" w:hAnsi="Cambria"/>
        </w:rPr>
      </w:pPr>
      <w:r w:rsidRPr="00624B5D">
        <w:rPr>
          <w:rFonts w:ascii="Cambria" w:hAnsi="Cambria"/>
        </w:rPr>
        <w:t>Specific emergency authorities that may be assumed by a designated succes</w:t>
      </w:r>
      <w:r w:rsidR="00FD7370">
        <w:rPr>
          <w:rFonts w:ascii="Cambria" w:hAnsi="Cambria"/>
        </w:rPr>
        <w:t>sor during emergency situations</w:t>
      </w:r>
    </w:p>
    <w:p w14:paraId="0E3AA4BD" w14:textId="77777777" w:rsidR="00A43C31" w:rsidRDefault="00B10587" w:rsidP="001D7239">
      <w:pPr>
        <w:numPr>
          <w:ilvl w:val="0"/>
          <w:numId w:val="48"/>
        </w:numPr>
        <w:jc w:val="left"/>
        <w:rPr>
          <w:rFonts w:ascii="Cambria" w:hAnsi="Cambria"/>
        </w:rPr>
      </w:pPr>
      <w:r w:rsidRPr="00624B5D">
        <w:rPr>
          <w:rFonts w:ascii="Cambria" w:hAnsi="Cambria"/>
        </w:rPr>
        <w:t>Circumstances under which successor emergency authorities would become effective, and</w:t>
      </w:r>
      <w:r w:rsidR="00FD7370">
        <w:rPr>
          <w:rFonts w:ascii="Cambria" w:hAnsi="Cambria"/>
        </w:rPr>
        <w:t xml:space="preserve"> when they would be terminated</w:t>
      </w:r>
    </w:p>
    <w:p w14:paraId="7ACE93D7" w14:textId="77777777" w:rsidR="00A43C31" w:rsidRDefault="00B10587" w:rsidP="001D7239">
      <w:pPr>
        <w:numPr>
          <w:ilvl w:val="0"/>
          <w:numId w:val="48"/>
        </w:numPr>
        <w:jc w:val="left"/>
        <w:rPr>
          <w:rFonts w:ascii="Cambria" w:hAnsi="Cambria"/>
        </w:rPr>
      </w:pPr>
      <w:r w:rsidRPr="00624B5D">
        <w:rPr>
          <w:rFonts w:ascii="Cambria" w:hAnsi="Cambria"/>
        </w:rPr>
        <w:t>Current internal personnel notification/recall rosters and procedures to implement them.</w:t>
      </w:r>
      <w:r w:rsidR="009867E7">
        <w:rPr>
          <w:rFonts w:ascii="Cambria" w:hAnsi="Cambria"/>
        </w:rPr>
        <w:t xml:space="preserve"> </w:t>
      </w:r>
      <w:r w:rsidRPr="00624B5D">
        <w:rPr>
          <w:rFonts w:ascii="Cambria" w:hAnsi="Cambria"/>
        </w:rPr>
        <w:t xml:space="preserve">This should include a 24-hour communication system with the </w:t>
      </w:r>
      <w:r w:rsidR="00580997">
        <w:rPr>
          <w:rFonts w:ascii="Cambria" w:hAnsi="Cambria"/>
        </w:rPr>
        <w:t>capacity</w:t>
      </w:r>
      <w:r w:rsidR="00580997" w:rsidRPr="00624B5D">
        <w:rPr>
          <w:rFonts w:ascii="Cambria" w:hAnsi="Cambria"/>
        </w:rPr>
        <w:t xml:space="preserve"> </w:t>
      </w:r>
      <w:r w:rsidRPr="00624B5D">
        <w:rPr>
          <w:rFonts w:ascii="Cambria" w:hAnsi="Cambria"/>
        </w:rPr>
        <w:t>to notify and call-out personnel designated by the agency for e</w:t>
      </w:r>
      <w:r w:rsidR="00FD7370">
        <w:rPr>
          <w:rFonts w:ascii="Cambria" w:hAnsi="Cambria"/>
        </w:rPr>
        <w:t>mergency response</w:t>
      </w:r>
    </w:p>
    <w:p w14:paraId="620A8D40" w14:textId="77777777" w:rsidR="00A43C31" w:rsidRDefault="00B10587" w:rsidP="001D7239">
      <w:pPr>
        <w:numPr>
          <w:ilvl w:val="0"/>
          <w:numId w:val="48"/>
        </w:numPr>
        <w:jc w:val="left"/>
        <w:rPr>
          <w:rFonts w:ascii="Cambria" w:hAnsi="Cambria"/>
        </w:rPr>
      </w:pPr>
      <w:r w:rsidRPr="00624B5D">
        <w:rPr>
          <w:rFonts w:ascii="Cambria" w:hAnsi="Cambria"/>
        </w:rPr>
        <w:t xml:space="preserve">Designation and establishment of a work/control/dispatch center or Department Operations Center </w:t>
      </w:r>
      <w:r w:rsidR="0086042F">
        <w:rPr>
          <w:rFonts w:ascii="Cambria" w:hAnsi="Cambria"/>
        </w:rPr>
        <w:t xml:space="preserve">(DOC) </w:t>
      </w:r>
      <w:r w:rsidRPr="00624B5D">
        <w:rPr>
          <w:rFonts w:ascii="Cambria" w:hAnsi="Cambria"/>
        </w:rPr>
        <w:t>to manage organizational resources and response personnel</w:t>
      </w:r>
      <w:r w:rsidR="0086042F">
        <w:rPr>
          <w:rFonts w:ascii="Cambria" w:hAnsi="Cambria"/>
        </w:rPr>
        <w:t>,</w:t>
      </w:r>
      <w:r w:rsidRPr="00624B5D">
        <w:rPr>
          <w:rFonts w:ascii="Cambria" w:hAnsi="Cambria"/>
        </w:rPr>
        <w:t xml:space="preserve"> and</w:t>
      </w:r>
      <w:r w:rsidR="00BE26E9" w:rsidRPr="00624B5D">
        <w:rPr>
          <w:rFonts w:ascii="Cambria" w:hAnsi="Cambria"/>
        </w:rPr>
        <w:t xml:space="preserve"> to</w:t>
      </w:r>
      <w:r w:rsidRPr="00624B5D">
        <w:rPr>
          <w:rFonts w:ascii="Cambria" w:hAnsi="Cambria"/>
        </w:rPr>
        <w:t xml:space="preserve"> maintain contact with the </w:t>
      </w:r>
      <w:r w:rsidR="001534FA">
        <w:rPr>
          <w:rFonts w:ascii="Cambria" w:hAnsi="Cambria"/>
        </w:rPr>
        <w:t>E</w:t>
      </w:r>
      <w:r w:rsidR="0086042F">
        <w:rPr>
          <w:rFonts w:ascii="Cambria" w:hAnsi="Cambria"/>
        </w:rPr>
        <w:t>OC</w:t>
      </w:r>
      <w:r w:rsidR="00FD7370">
        <w:rPr>
          <w:rFonts w:ascii="Cambria" w:hAnsi="Cambria"/>
        </w:rPr>
        <w:t xml:space="preserve"> during emergencies</w:t>
      </w:r>
    </w:p>
    <w:p w14:paraId="49D9AAB0" w14:textId="77777777" w:rsidR="00A43C31" w:rsidRDefault="00B10587" w:rsidP="001D7239">
      <w:pPr>
        <w:numPr>
          <w:ilvl w:val="0"/>
          <w:numId w:val="48"/>
        </w:numPr>
        <w:jc w:val="left"/>
        <w:rPr>
          <w:rFonts w:ascii="Cambria" w:hAnsi="Cambria"/>
        </w:rPr>
      </w:pPr>
      <w:r w:rsidRPr="00624B5D">
        <w:rPr>
          <w:rFonts w:ascii="Cambria" w:hAnsi="Cambria"/>
        </w:rPr>
        <w:t xml:space="preserve">Designation of a representative to report to the </w:t>
      </w:r>
      <w:r w:rsidR="001534FA">
        <w:rPr>
          <w:rFonts w:ascii="Cambria" w:hAnsi="Cambria"/>
        </w:rPr>
        <w:t>E</w:t>
      </w:r>
      <w:r w:rsidR="0086042F">
        <w:rPr>
          <w:rFonts w:ascii="Cambria" w:hAnsi="Cambria"/>
        </w:rPr>
        <w:t>OC</w:t>
      </w:r>
      <w:r w:rsidRPr="00624B5D">
        <w:rPr>
          <w:rFonts w:ascii="Cambria" w:hAnsi="Cambria"/>
        </w:rPr>
        <w:t xml:space="preserve"> during an emergency to advise decision</w:t>
      </w:r>
      <w:r w:rsidR="00186FDA">
        <w:rPr>
          <w:rFonts w:ascii="Cambria" w:hAnsi="Cambria"/>
        </w:rPr>
        <w:t>-</w:t>
      </w:r>
      <w:r w:rsidRPr="00624B5D">
        <w:rPr>
          <w:rFonts w:ascii="Cambria" w:hAnsi="Cambria"/>
        </w:rPr>
        <w:t>makers and coordinate the agency's response effort</w:t>
      </w:r>
      <w:r w:rsidR="00BE26E9" w:rsidRPr="00624B5D">
        <w:rPr>
          <w:rFonts w:ascii="Cambria" w:hAnsi="Cambria"/>
        </w:rPr>
        <w:t>s</w:t>
      </w:r>
      <w:r w:rsidR="00FD7370">
        <w:rPr>
          <w:rFonts w:ascii="Cambria" w:hAnsi="Cambria"/>
        </w:rPr>
        <w:t xml:space="preserve"> with other responding entities</w:t>
      </w:r>
    </w:p>
    <w:p w14:paraId="3E7604FE" w14:textId="77777777" w:rsidR="00A43C31" w:rsidRDefault="00B10587" w:rsidP="001D7239">
      <w:pPr>
        <w:numPr>
          <w:ilvl w:val="0"/>
          <w:numId w:val="48"/>
        </w:numPr>
        <w:jc w:val="left"/>
        <w:rPr>
          <w:rFonts w:ascii="Cambria" w:hAnsi="Cambria"/>
        </w:rPr>
      </w:pPr>
      <w:r w:rsidRPr="00624B5D">
        <w:rPr>
          <w:rFonts w:ascii="Cambria" w:hAnsi="Cambria"/>
        </w:rPr>
        <w:t xml:space="preserve">Reporting of appropriate information (casualties, damage observations, evacuation status, shelter status, chemical exposure, etc.) to the </w:t>
      </w:r>
      <w:r w:rsidR="001534FA">
        <w:rPr>
          <w:rFonts w:ascii="Cambria" w:hAnsi="Cambria"/>
        </w:rPr>
        <w:t>E</w:t>
      </w:r>
      <w:r w:rsidR="0086042F">
        <w:rPr>
          <w:rFonts w:ascii="Cambria" w:hAnsi="Cambria"/>
        </w:rPr>
        <w:t>OC</w:t>
      </w:r>
      <w:r w:rsidR="00FD7370">
        <w:rPr>
          <w:rFonts w:ascii="Cambria" w:hAnsi="Cambria"/>
        </w:rPr>
        <w:t xml:space="preserve"> during an emergency</w:t>
      </w:r>
    </w:p>
    <w:p w14:paraId="50AA630F" w14:textId="77777777" w:rsidR="00A43C31" w:rsidRDefault="00B10587" w:rsidP="001D7239">
      <w:pPr>
        <w:numPr>
          <w:ilvl w:val="0"/>
          <w:numId w:val="48"/>
        </w:numPr>
        <w:jc w:val="left"/>
        <w:rPr>
          <w:rFonts w:ascii="Cambria" w:hAnsi="Cambria"/>
        </w:rPr>
      </w:pPr>
      <w:r w:rsidRPr="00624B5D">
        <w:rPr>
          <w:rFonts w:ascii="Cambria" w:hAnsi="Cambria"/>
        </w:rPr>
        <w:t>Support of cleanup and recov</w:t>
      </w:r>
      <w:r w:rsidR="00FD7370">
        <w:rPr>
          <w:rFonts w:ascii="Cambria" w:hAnsi="Cambria"/>
        </w:rPr>
        <w:t>ery operations during disasters</w:t>
      </w:r>
    </w:p>
    <w:p w14:paraId="33A707AC" w14:textId="77777777" w:rsidR="00B10587" w:rsidRPr="00624B5D" w:rsidRDefault="00B10587" w:rsidP="001D7239">
      <w:pPr>
        <w:numPr>
          <w:ilvl w:val="0"/>
          <w:numId w:val="48"/>
        </w:numPr>
        <w:jc w:val="left"/>
        <w:rPr>
          <w:rFonts w:ascii="Cambria" w:hAnsi="Cambria"/>
        </w:rPr>
      </w:pPr>
      <w:r w:rsidRPr="00624B5D">
        <w:rPr>
          <w:rFonts w:ascii="Cambria" w:hAnsi="Cambria"/>
        </w:rPr>
        <w:t>Training of assigned response staff</w:t>
      </w:r>
      <w:r w:rsidR="00FD7370">
        <w:rPr>
          <w:rFonts w:ascii="Cambria" w:hAnsi="Cambria"/>
        </w:rPr>
        <w:t xml:space="preserve"> to perform emergency functions</w:t>
      </w:r>
    </w:p>
    <w:p w14:paraId="29DE276E" w14:textId="77777777" w:rsidR="00B10587" w:rsidRPr="00624B5D" w:rsidRDefault="00B10587" w:rsidP="001D7239">
      <w:pPr>
        <w:jc w:val="left"/>
        <w:rPr>
          <w:rFonts w:ascii="Cambria" w:hAnsi="Cambria"/>
        </w:rPr>
      </w:pPr>
    </w:p>
    <w:p w14:paraId="4A9B678C" w14:textId="77777777" w:rsidR="0010699F" w:rsidRPr="00624B5D" w:rsidRDefault="00E80E51" w:rsidP="001D7239">
      <w:pPr>
        <w:jc w:val="left"/>
        <w:rPr>
          <w:rFonts w:ascii="Cambria" w:hAnsi="Cambria"/>
        </w:rPr>
      </w:pPr>
      <w:r>
        <w:rPr>
          <w:rFonts w:ascii="Cambria" w:hAnsi="Cambria"/>
        </w:rPr>
        <w:t xml:space="preserve">It is the </w:t>
      </w:r>
      <w:r w:rsidR="00514EBE">
        <w:rPr>
          <w:rFonts w:ascii="Cambria" w:hAnsi="Cambria"/>
        </w:rPr>
        <w:t>City</w:t>
      </w:r>
      <w:r w:rsidR="00B10587" w:rsidRPr="00624B5D">
        <w:rPr>
          <w:rFonts w:ascii="Cambria" w:hAnsi="Cambria"/>
        </w:rPr>
        <w:t>’s intent to fulfill the policies described herein, within the capabilities and resources available at the time of an emergency or disaster event.</w:t>
      </w:r>
      <w:r w:rsidR="009867E7">
        <w:rPr>
          <w:rFonts w:ascii="Cambria" w:hAnsi="Cambria"/>
        </w:rPr>
        <w:t xml:space="preserve"> </w:t>
      </w:r>
    </w:p>
    <w:p w14:paraId="46E055BA" w14:textId="77777777" w:rsidR="0010699F" w:rsidRPr="00624B5D" w:rsidRDefault="0010699F" w:rsidP="001D7239">
      <w:pPr>
        <w:pStyle w:val="Heading2"/>
      </w:pPr>
      <w:bookmarkStart w:id="93" w:name="_Toc185739173"/>
      <w:bookmarkStart w:id="94" w:name="_Toc197064656"/>
      <w:bookmarkStart w:id="95" w:name="_Toc218867213"/>
      <w:bookmarkStart w:id="96" w:name="_Toc218867317"/>
      <w:bookmarkStart w:id="97" w:name="_Toc218867420"/>
      <w:bookmarkStart w:id="98" w:name="_Toc302304988"/>
      <w:bookmarkStart w:id="99" w:name="_Toc318976933"/>
      <w:r w:rsidRPr="00624B5D">
        <w:t xml:space="preserve">1.3 </w:t>
      </w:r>
      <w:bookmarkEnd w:id="93"/>
      <w:bookmarkEnd w:id="94"/>
      <w:r w:rsidR="000E60E4">
        <w:t>Situation Overview</w:t>
      </w:r>
      <w:bookmarkEnd w:id="95"/>
      <w:bookmarkEnd w:id="96"/>
      <w:bookmarkEnd w:id="97"/>
      <w:bookmarkEnd w:id="98"/>
      <w:bookmarkEnd w:id="99"/>
    </w:p>
    <w:p w14:paraId="2745A1AE" w14:textId="77777777" w:rsidR="000B6838" w:rsidRDefault="003B719F" w:rsidP="001D7239">
      <w:pPr>
        <w:jc w:val="left"/>
        <w:rPr>
          <w:rFonts w:ascii="Cambria" w:hAnsi="Cambria"/>
        </w:rPr>
      </w:pPr>
      <w:r w:rsidRPr="00624B5D">
        <w:rPr>
          <w:rFonts w:ascii="Cambria" w:hAnsi="Cambria"/>
        </w:rPr>
        <w:t xml:space="preserve">This chapter describes a number of potential hazards that could affect the </w:t>
      </w:r>
      <w:r w:rsidR="004B4C7B">
        <w:rPr>
          <w:rFonts w:ascii="Cambria" w:hAnsi="Cambria"/>
        </w:rPr>
        <w:t xml:space="preserve">City </w:t>
      </w:r>
      <w:r w:rsidR="00D924BB" w:rsidRPr="00C610AB">
        <w:rPr>
          <w:rFonts w:ascii="Cambria" w:hAnsi="Cambria"/>
        </w:rPr>
        <w:t xml:space="preserve">of </w:t>
      </w:r>
      <w:r w:rsidR="00CA5685">
        <w:rPr>
          <w:rFonts w:ascii="Cambria" w:hAnsi="Cambria"/>
        </w:rPr>
        <w:t>Manteca</w:t>
      </w:r>
      <w:r w:rsidR="008B4BC3" w:rsidRPr="00C610AB">
        <w:rPr>
          <w:rFonts w:ascii="Cambria" w:hAnsi="Cambria"/>
        </w:rPr>
        <w:t>,</w:t>
      </w:r>
      <w:r w:rsidR="00E34452">
        <w:rPr>
          <w:rFonts w:ascii="Cambria" w:hAnsi="Cambria"/>
        </w:rPr>
        <w:t xml:space="preserve"> and</w:t>
      </w:r>
      <w:r w:rsidR="008B4BC3" w:rsidRPr="00C610AB">
        <w:rPr>
          <w:rFonts w:ascii="Cambria" w:hAnsi="Cambria"/>
        </w:rPr>
        <w:t xml:space="preserve"> </w:t>
      </w:r>
      <w:r w:rsidR="00FF61F4" w:rsidRPr="00C610AB">
        <w:rPr>
          <w:rFonts w:ascii="Cambria" w:hAnsi="Cambria"/>
        </w:rPr>
        <w:t>which</w:t>
      </w:r>
      <w:r w:rsidRPr="00C610AB">
        <w:rPr>
          <w:rFonts w:ascii="Cambria" w:hAnsi="Cambria"/>
        </w:rPr>
        <w:t xml:space="preserve"> would warrant the activation of </w:t>
      </w:r>
      <w:r w:rsidR="006F12A5" w:rsidRPr="00C610AB">
        <w:rPr>
          <w:rFonts w:ascii="Cambria" w:hAnsi="Cambria"/>
        </w:rPr>
        <w:t xml:space="preserve">the </w:t>
      </w:r>
      <w:r w:rsidRPr="00C610AB">
        <w:rPr>
          <w:rFonts w:ascii="Cambria" w:hAnsi="Cambria"/>
        </w:rPr>
        <w:t>E</w:t>
      </w:r>
      <w:r w:rsidR="00E34452">
        <w:rPr>
          <w:rFonts w:ascii="Cambria" w:hAnsi="Cambria"/>
        </w:rPr>
        <w:t>MO</w:t>
      </w:r>
      <w:r w:rsidRPr="00624B5D">
        <w:rPr>
          <w:rFonts w:ascii="Cambria" w:hAnsi="Cambria"/>
        </w:rPr>
        <w:t>.</w:t>
      </w:r>
      <w:r w:rsidR="009867E7">
        <w:rPr>
          <w:rFonts w:ascii="Cambria" w:hAnsi="Cambria"/>
        </w:rPr>
        <w:t xml:space="preserve"> </w:t>
      </w:r>
      <w:r w:rsidR="00A000A9">
        <w:rPr>
          <w:rFonts w:ascii="Cambria" w:hAnsi="Cambria"/>
        </w:rPr>
        <w:t xml:space="preserve">The </w:t>
      </w:r>
      <w:r w:rsidR="0086042F">
        <w:rPr>
          <w:rFonts w:ascii="Cambria" w:hAnsi="Cambria"/>
        </w:rPr>
        <w:t xml:space="preserve">following </w:t>
      </w:r>
      <w:r w:rsidR="00A000A9">
        <w:rPr>
          <w:rFonts w:ascii="Cambria" w:hAnsi="Cambria"/>
        </w:rPr>
        <w:t>map</w:t>
      </w:r>
      <w:r w:rsidR="0086042F">
        <w:rPr>
          <w:rFonts w:ascii="Cambria" w:hAnsi="Cambria"/>
        </w:rPr>
        <w:t>,</w:t>
      </w:r>
      <w:r w:rsidR="00A000A9">
        <w:rPr>
          <w:rFonts w:ascii="Cambria" w:hAnsi="Cambria"/>
        </w:rPr>
        <w:t xml:space="preserve"> </w:t>
      </w:r>
      <w:r w:rsidR="00A8065A" w:rsidRPr="00B30A49">
        <w:rPr>
          <w:rFonts w:ascii="Cambria" w:hAnsi="Cambria"/>
          <w:b/>
          <w:i/>
          <w:color w:val="000090"/>
        </w:rPr>
        <w:t>Figure 2</w:t>
      </w:r>
      <w:r w:rsidR="00A000A9" w:rsidRPr="00B30A49">
        <w:rPr>
          <w:rFonts w:ascii="Cambria" w:hAnsi="Cambria"/>
          <w:b/>
          <w:i/>
          <w:color w:val="000090"/>
        </w:rPr>
        <w:t xml:space="preserve"> – </w:t>
      </w:r>
      <w:r w:rsidR="00836B77" w:rsidRPr="00B30A49">
        <w:rPr>
          <w:rFonts w:ascii="Cambria" w:hAnsi="Cambria"/>
          <w:b/>
          <w:i/>
          <w:color w:val="000090"/>
        </w:rPr>
        <w:t xml:space="preserve">Base Map of </w:t>
      </w:r>
      <w:r w:rsidR="00CA5685" w:rsidRPr="00B30A49">
        <w:rPr>
          <w:rFonts w:ascii="Cambria" w:hAnsi="Cambria"/>
          <w:b/>
          <w:i/>
          <w:color w:val="000090"/>
        </w:rPr>
        <w:t>Manteca</w:t>
      </w:r>
      <w:r w:rsidR="00A000A9" w:rsidRPr="00DA0484">
        <w:rPr>
          <w:rFonts w:ascii="Cambria" w:hAnsi="Cambria"/>
          <w:color w:val="215868"/>
        </w:rPr>
        <w:t>,</w:t>
      </w:r>
      <w:r w:rsidR="00A000A9" w:rsidRPr="00C610AB">
        <w:rPr>
          <w:rFonts w:ascii="Cambria" w:hAnsi="Cambria"/>
        </w:rPr>
        <w:t xml:space="preserve"> details the base City of </w:t>
      </w:r>
      <w:r w:rsidR="00CA5685">
        <w:rPr>
          <w:rFonts w:ascii="Cambria" w:hAnsi="Cambria"/>
        </w:rPr>
        <w:t>Manteca</w:t>
      </w:r>
      <w:r w:rsidR="00A000A9" w:rsidRPr="00C610AB">
        <w:rPr>
          <w:rFonts w:ascii="Cambria" w:hAnsi="Cambria"/>
        </w:rPr>
        <w:t xml:space="preserve"> street</w:t>
      </w:r>
      <w:r w:rsidR="00A000A9">
        <w:rPr>
          <w:rFonts w:ascii="Cambria" w:hAnsi="Cambria"/>
        </w:rPr>
        <w:t xml:space="preserve"> map.</w:t>
      </w:r>
    </w:p>
    <w:p w14:paraId="35585346" w14:textId="77777777" w:rsidR="00876B4A" w:rsidRDefault="00876B4A" w:rsidP="001D7239">
      <w:pPr>
        <w:jc w:val="left"/>
        <w:rPr>
          <w:rFonts w:ascii="Cambria" w:hAnsi="Cambria"/>
        </w:rPr>
      </w:pPr>
    </w:p>
    <w:p w14:paraId="187F6DB6" w14:textId="77777777" w:rsidR="002B4DA6" w:rsidRDefault="002B4DA6" w:rsidP="001D7239">
      <w:pPr>
        <w:jc w:val="center"/>
        <w:rPr>
          <w:rFonts w:ascii="Cambria" w:hAnsi="Cambria"/>
        </w:rPr>
      </w:pPr>
    </w:p>
    <w:p w14:paraId="6BA0AB51" w14:textId="77777777" w:rsidR="00876B4A" w:rsidRPr="00624B5D" w:rsidRDefault="008A429C" w:rsidP="001D7239">
      <w:pPr>
        <w:jc w:val="center"/>
        <w:rPr>
          <w:rFonts w:ascii="Cambria" w:hAnsi="Cambria"/>
        </w:rPr>
      </w:pPr>
      <w:r>
        <w:rPr>
          <w:rFonts w:ascii="Cambria" w:hAnsi="Cambria"/>
          <w:noProof/>
        </w:rPr>
        <w:lastRenderedPageBreak/>
        <w:drawing>
          <wp:inline distT="0" distB="0" distL="0" distR="0" wp14:anchorId="0C10A380" wp14:editId="755D226A">
            <wp:extent cx="5943600" cy="79863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986365"/>
                    </a:xfrm>
                    <a:prstGeom prst="rect">
                      <a:avLst/>
                    </a:prstGeom>
                    <a:noFill/>
                    <a:ln>
                      <a:noFill/>
                    </a:ln>
                  </pic:spPr>
                </pic:pic>
              </a:graphicData>
            </a:graphic>
          </wp:inline>
        </w:drawing>
      </w:r>
    </w:p>
    <w:p w14:paraId="0DD93837" w14:textId="273EB882" w:rsidR="0034532F" w:rsidRPr="00B30A49" w:rsidRDefault="00A8065A" w:rsidP="001D7239">
      <w:pPr>
        <w:pStyle w:val="Caption"/>
        <w:jc w:val="center"/>
        <w:rPr>
          <w:rFonts w:ascii="Cambria" w:hAnsi="Cambria"/>
          <w:color w:val="000090"/>
          <w:sz w:val="22"/>
          <w:szCs w:val="22"/>
        </w:rPr>
      </w:pPr>
      <w:bookmarkStart w:id="100" w:name="_Toc197064746"/>
      <w:r w:rsidRPr="00B30A49">
        <w:rPr>
          <w:rFonts w:ascii="Cambria" w:hAnsi="Cambria"/>
          <w:color w:val="000090"/>
        </w:rPr>
        <w:t>Figure 2</w:t>
      </w:r>
      <w:r w:rsidR="00D0204B" w:rsidRPr="00B30A49">
        <w:rPr>
          <w:rFonts w:ascii="Cambria" w:hAnsi="Cambria"/>
          <w:color w:val="000090"/>
        </w:rPr>
        <w:t xml:space="preserve"> </w:t>
      </w:r>
      <w:r w:rsidR="00E34452">
        <w:rPr>
          <w:rFonts w:ascii="Cambria" w:hAnsi="Cambria"/>
          <w:color w:val="000090"/>
        </w:rPr>
        <w:t>–</w:t>
      </w:r>
      <w:r w:rsidR="00D0204B" w:rsidRPr="00B30A49">
        <w:rPr>
          <w:rFonts w:ascii="Cambria" w:hAnsi="Cambria"/>
          <w:color w:val="000090"/>
        </w:rPr>
        <w:t xml:space="preserve"> </w:t>
      </w:r>
      <w:r w:rsidR="0034532F" w:rsidRPr="00B30A49">
        <w:rPr>
          <w:rFonts w:ascii="Cambria" w:hAnsi="Cambria"/>
          <w:color w:val="000090"/>
        </w:rPr>
        <w:t xml:space="preserve">Base Map of </w:t>
      </w:r>
      <w:bookmarkEnd w:id="100"/>
      <w:r w:rsidR="00CA5685" w:rsidRPr="00B30A49">
        <w:rPr>
          <w:rFonts w:ascii="Cambria" w:hAnsi="Cambria"/>
          <w:color w:val="000090"/>
        </w:rPr>
        <w:t>Manteca</w:t>
      </w:r>
    </w:p>
    <w:p w14:paraId="614E5E22" w14:textId="77777777" w:rsidR="005B721C" w:rsidRPr="009A7CBC" w:rsidRDefault="006F12A5" w:rsidP="001D7239">
      <w:pPr>
        <w:pStyle w:val="Heading3"/>
        <w:rPr>
          <w:color w:val="FF0000"/>
        </w:rPr>
      </w:pPr>
      <w:bookmarkStart w:id="101" w:name="_Toc185739174"/>
      <w:bookmarkStart w:id="102" w:name="_Toc197064657"/>
      <w:r>
        <w:br w:type="page"/>
      </w:r>
      <w:bookmarkStart w:id="103" w:name="_Toc218867214"/>
      <w:bookmarkStart w:id="104" w:name="_Toc218867318"/>
      <w:bookmarkStart w:id="105" w:name="_Toc218867421"/>
      <w:bookmarkStart w:id="106" w:name="_Toc302304989"/>
      <w:bookmarkStart w:id="107" w:name="_Toc318976934"/>
      <w:r w:rsidR="00365AAB" w:rsidRPr="00D864EC">
        <w:lastRenderedPageBreak/>
        <w:t>1.3.</w:t>
      </w:r>
      <w:r w:rsidR="005B721C" w:rsidRPr="00D864EC">
        <w:t>1</w:t>
      </w:r>
      <w:r w:rsidR="00365AAB" w:rsidRPr="00D864EC">
        <w:tab/>
      </w:r>
      <w:r w:rsidR="0010699F" w:rsidRPr="00D864EC">
        <w:t>Hazard Analysis Summary</w:t>
      </w:r>
      <w:bookmarkEnd w:id="101"/>
      <w:bookmarkEnd w:id="102"/>
      <w:bookmarkEnd w:id="103"/>
      <w:bookmarkEnd w:id="104"/>
      <w:bookmarkEnd w:id="105"/>
      <w:bookmarkEnd w:id="106"/>
      <w:bookmarkEnd w:id="107"/>
      <w:r w:rsidR="00BE26E9" w:rsidRPr="00D864EC">
        <w:t xml:space="preserve"> </w:t>
      </w:r>
    </w:p>
    <w:p w14:paraId="167E3B7C" w14:textId="77777777" w:rsidR="005B721C" w:rsidRPr="00624B5D" w:rsidRDefault="005B721C" w:rsidP="001D7239">
      <w:pPr>
        <w:jc w:val="left"/>
        <w:rPr>
          <w:rFonts w:ascii="Cambria" w:hAnsi="Cambria"/>
        </w:rPr>
      </w:pPr>
      <w:r w:rsidRPr="00624B5D">
        <w:rPr>
          <w:rFonts w:ascii="Cambria" w:hAnsi="Cambria"/>
        </w:rPr>
        <w:t xml:space="preserve">The </w:t>
      </w:r>
      <w:r w:rsidR="004B4C7B">
        <w:rPr>
          <w:rFonts w:ascii="Cambria" w:hAnsi="Cambria"/>
        </w:rPr>
        <w:t>City</w:t>
      </w:r>
      <w:r w:rsidRPr="00624B5D">
        <w:rPr>
          <w:rFonts w:ascii="Cambria" w:hAnsi="Cambria"/>
        </w:rPr>
        <w:t xml:space="preserve"> is vulnerable to a wide range of threats.</w:t>
      </w:r>
      <w:r w:rsidR="009867E7">
        <w:rPr>
          <w:rFonts w:ascii="Cambria" w:hAnsi="Cambria"/>
        </w:rPr>
        <w:t xml:space="preserve"> </w:t>
      </w:r>
      <w:r w:rsidRPr="00624B5D">
        <w:rPr>
          <w:rFonts w:ascii="Cambria" w:hAnsi="Cambria"/>
        </w:rPr>
        <w:t>An all-hazards threat perspective must include a complete range of threats</w:t>
      </w:r>
      <w:r w:rsidR="00653DB6">
        <w:rPr>
          <w:rFonts w:ascii="Cambria" w:hAnsi="Cambria"/>
        </w:rPr>
        <w:t>,</w:t>
      </w:r>
      <w:r w:rsidRPr="00624B5D">
        <w:rPr>
          <w:rFonts w:ascii="Cambria" w:hAnsi="Cambria"/>
        </w:rPr>
        <w:t xml:space="preserve"> including emerging and increasing technological factors.</w:t>
      </w:r>
      <w:r w:rsidR="009867E7">
        <w:rPr>
          <w:rFonts w:ascii="Cambria" w:hAnsi="Cambria"/>
        </w:rPr>
        <w:t xml:space="preserve"> </w:t>
      </w:r>
      <w:r w:rsidRPr="00624B5D">
        <w:rPr>
          <w:rFonts w:ascii="Cambria" w:hAnsi="Cambria"/>
        </w:rPr>
        <w:t>It is important to consider past events for future planning, with consideration that the location and scope of hazards changes over the years.</w:t>
      </w:r>
    </w:p>
    <w:p w14:paraId="03BCC490" w14:textId="77777777" w:rsidR="005B721C" w:rsidRPr="00624B5D" w:rsidRDefault="005B721C" w:rsidP="001D7239">
      <w:pPr>
        <w:jc w:val="left"/>
        <w:rPr>
          <w:rFonts w:ascii="Cambria" w:hAnsi="Cambria"/>
        </w:rPr>
      </w:pPr>
    </w:p>
    <w:p w14:paraId="7BCD8AD8" w14:textId="77777777" w:rsidR="00596889" w:rsidRPr="00624B5D" w:rsidRDefault="005B721C" w:rsidP="001D7239">
      <w:pPr>
        <w:jc w:val="left"/>
        <w:rPr>
          <w:rFonts w:ascii="Cambria" w:hAnsi="Cambria"/>
        </w:rPr>
      </w:pPr>
      <w:r w:rsidRPr="00624B5D">
        <w:rPr>
          <w:rFonts w:ascii="Cambria" w:hAnsi="Cambria"/>
        </w:rPr>
        <w:t>Although an attempt has been made to identify all major hazards and their respective impacts, it must be remembered that we live in a time of emerging threats and</w:t>
      </w:r>
      <w:r w:rsidR="00653DB6">
        <w:rPr>
          <w:rFonts w:ascii="Cambria" w:hAnsi="Cambria"/>
        </w:rPr>
        <w:t xml:space="preserve"> that</w:t>
      </w:r>
      <w:r w:rsidRPr="00624B5D">
        <w:rPr>
          <w:rFonts w:ascii="Cambria" w:hAnsi="Cambria"/>
        </w:rPr>
        <w:t xml:space="preserve"> nature, coupled with </w:t>
      </w:r>
      <w:r w:rsidR="00397C9D">
        <w:rPr>
          <w:rFonts w:ascii="Cambria" w:hAnsi="Cambria"/>
        </w:rPr>
        <w:t>human</w:t>
      </w:r>
      <w:r w:rsidRPr="00624B5D">
        <w:rPr>
          <w:rFonts w:ascii="Cambria" w:hAnsi="Cambria"/>
        </w:rPr>
        <w:t>kind’s ongoing development and tendencies toward violence</w:t>
      </w:r>
      <w:r w:rsidR="00653DB6">
        <w:rPr>
          <w:rFonts w:ascii="Cambria" w:hAnsi="Cambria"/>
        </w:rPr>
        <w:t>,</w:t>
      </w:r>
      <w:r w:rsidRPr="00624B5D">
        <w:rPr>
          <w:rFonts w:ascii="Cambria" w:hAnsi="Cambria"/>
        </w:rPr>
        <w:t xml:space="preserve"> ensures that the material contained within this document will surely require modification</w:t>
      </w:r>
      <w:r w:rsidR="00EF7126">
        <w:rPr>
          <w:rFonts w:ascii="Cambria" w:hAnsi="Cambria"/>
        </w:rPr>
        <w:t xml:space="preserve"> over time</w:t>
      </w:r>
      <w:r w:rsidRPr="00624B5D">
        <w:rPr>
          <w:rFonts w:ascii="Cambria" w:hAnsi="Cambria"/>
        </w:rPr>
        <w:t>.</w:t>
      </w:r>
    </w:p>
    <w:p w14:paraId="17548C10" w14:textId="77777777" w:rsidR="00E23A95" w:rsidRPr="00624B5D" w:rsidRDefault="00E23A95" w:rsidP="001D7239">
      <w:pPr>
        <w:pStyle w:val="Heading3"/>
        <w:jc w:val="left"/>
      </w:pPr>
      <w:bookmarkStart w:id="108" w:name="_Toc185739175"/>
      <w:bookmarkStart w:id="109" w:name="_Toc197064658"/>
      <w:bookmarkStart w:id="110" w:name="_Toc218867215"/>
      <w:bookmarkStart w:id="111" w:name="_Toc218867319"/>
      <w:bookmarkStart w:id="112" w:name="_Toc218867422"/>
      <w:bookmarkStart w:id="113" w:name="_Toc302304990"/>
      <w:bookmarkStart w:id="114" w:name="_Toc318976935"/>
      <w:r w:rsidRPr="00624B5D">
        <w:t>1.3.</w:t>
      </w:r>
      <w:r w:rsidR="00381591" w:rsidRPr="00624B5D">
        <w:t>2</w:t>
      </w:r>
      <w:r w:rsidRPr="00624B5D">
        <w:tab/>
        <w:t>Capability Assessment</w:t>
      </w:r>
      <w:bookmarkEnd w:id="108"/>
      <w:bookmarkEnd w:id="109"/>
      <w:bookmarkEnd w:id="110"/>
      <w:bookmarkEnd w:id="111"/>
      <w:bookmarkEnd w:id="112"/>
      <w:bookmarkEnd w:id="113"/>
      <w:bookmarkEnd w:id="114"/>
      <w:r w:rsidR="00BE26E9" w:rsidRPr="00624B5D">
        <w:t xml:space="preserve"> </w:t>
      </w:r>
    </w:p>
    <w:p w14:paraId="218E0493" w14:textId="77777777" w:rsidR="00381591" w:rsidRPr="00624B5D" w:rsidRDefault="00381591" w:rsidP="001D7239">
      <w:pPr>
        <w:jc w:val="left"/>
        <w:rPr>
          <w:rFonts w:ascii="Cambria" w:hAnsi="Cambria"/>
        </w:rPr>
      </w:pPr>
      <w:r w:rsidRPr="00624B5D">
        <w:rPr>
          <w:rFonts w:ascii="Cambria" w:hAnsi="Cambria"/>
        </w:rPr>
        <w:t>A capability assessment provides part of the foundation for determining the type of management, preparedness</w:t>
      </w:r>
      <w:r w:rsidR="00277269" w:rsidRPr="00624B5D">
        <w:rPr>
          <w:rFonts w:ascii="Cambria" w:hAnsi="Cambria"/>
          <w:b/>
        </w:rPr>
        <w:t>,</w:t>
      </w:r>
      <w:r w:rsidRPr="00624B5D">
        <w:rPr>
          <w:rFonts w:ascii="Cambria" w:hAnsi="Cambria"/>
        </w:rPr>
        <w:t xml:space="preserve"> and mitigation strategy</w:t>
      </w:r>
      <w:r w:rsidR="00CA7B6D">
        <w:rPr>
          <w:rFonts w:ascii="Cambria" w:hAnsi="Cambria"/>
        </w:rPr>
        <w:t xml:space="preserve"> necessary for an emergency event</w:t>
      </w:r>
      <w:r w:rsidRPr="00624B5D">
        <w:rPr>
          <w:rFonts w:ascii="Cambria" w:hAnsi="Cambria"/>
        </w:rPr>
        <w:t>.</w:t>
      </w:r>
      <w:r w:rsidR="009867E7">
        <w:rPr>
          <w:rFonts w:ascii="Cambria" w:hAnsi="Cambria"/>
        </w:rPr>
        <w:t xml:space="preserve"> </w:t>
      </w:r>
      <w:r w:rsidRPr="00624B5D">
        <w:rPr>
          <w:rFonts w:ascii="Cambria" w:hAnsi="Cambria"/>
        </w:rPr>
        <w:t>The assessment process also identifies gaps or weaknesses that may need to be addressed through preparedness</w:t>
      </w:r>
      <w:r w:rsidR="00CA7B6D">
        <w:rPr>
          <w:rFonts w:ascii="Cambria" w:hAnsi="Cambria"/>
        </w:rPr>
        <w:t>-</w:t>
      </w:r>
      <w:r w:rsidRPr="00624B5D">
        <w:rPr>
          <w:rFonts w:ascii="Cambria" w:hAnsi="Cambria"/>
        </w:rPr>
        <w:t>planning goals and actions deemed practical considering the jurisdiction’s capabilities to implement them.</w:t>
      </w:r>
      <w:r w:rsidR="009867E7">
        <w:rPr>
          <w:rFonts w:ascii="Cambria" w:hAnsi="Cambria"/>
        </w:rPr>
        <w:t xml:space="preserve"> </w:t>
      </w:r>
      <w:r w:rsidRPr="00624B5D">
        <w:rPr>
          <w:rFonts w:ascii="Cambria" w:hAnsi="Cambria"/>
        </w:rPr>
        <w:t>Finally, the capability assessment highlights the positive measures that are in place or underway for continued support and enhancement of the jurisdiction’s preparedness and response efforts.</w:t>
      </w:r>
    </w:p>
    <w:p w14:paraId="60524F2C" w14:textId="77777777" w:rsidR="00381591" w:rsidRPr="00624B5D" w:rsidRDefault="00381591" w:rsidP="001D7239">
      <w:pPr>
        <w:jc w:val="left"/>
        <w:rPr>
          <w:rFonts w:ascii="Cambria" w:hAnsi="Cambria"/>
        </w:rPr>
      </w:pPr>
    </w:p>
    <w:p w14:paraId="50B427AC" w14:textId="20BC699A" w:rsidR="004B4C7B" w:rsidRDefault="00381591" w:rsidP="001D7239">
      <w:pPr>
        <w:jc w:val="left"/>
        <w:rPr>
          <w:rFonts w:ascii="Cambria" w:hAnsi="Cambria"/>
        </w:rPr>
      </w:pPr>
      <w:r w:rsidRPr="00624B5D">
        <w:rPr>
          <w:rFonts w:ascii="Cambria" w:hAnsi="Cambria"/>
        </w:rPr>
        <w:t xml:space="preserve">As an established organization, the </w:t>
      </w:r>
      <w:r w:rsidR="00CA5685">
        <w:rPr>
          <w:rFonts w:ascii="Cambria" w:hAnsi="Cambria"/>
        </w:rPr>
        <w:t>Manteca</w:t>
      </w:r>
      <w:r w:rsidR="00683071" w:rsidRPr="00DE2476">
        <w:rPr>
          <w:rFonts w:ascii="Cambria" w:hAnsi="Cambria"/>
        </w:rPr>
        <w:t xml:space="preserve"> E</w:t>
      </w:r>
      <w:r w:rsidR="00683071">
        <w:rPr>
          <w:rFonts w:ascii="Cambria" w:hAnsi="Cambria"/>
        </w:rPr>
        <w:t xml:space="preserve">mergency Organization </w:t>
      </w:r>
      <w:r w:rsidRPr="00624B5D">
        <w:rPr>
          <w:rFonts w:ascii="Cambria" w:hAnsi="Cambria"/>
        </w:rPr>
        <w:t xml:space="preserve">has the capabilities to perform the necessary emergency response duties outlined in this </w:t>
      </w:r>
      <w:r w:rsidR="00BD4ED2">
        <w:rPr>
          <w:rFonts w:ascii="Cambria" w:hAnsi="Cambria"/>
        </w:rPr>
        <w:t>E</w:t>
      </w:r>
      <w:r w:rsidR="00EF7126">
        <w:rPr>
          <w:rFonts w:ascii="Cambria" w:hAnsi="Cambria"/>
        </w:rPr>
        <w:t>OP</w:t>
      </w:r>
      <w:r w:rsidRPr="00624B5D">
        <w:rPr>
          <w:rFonts w:ascii="Cambria" w:hAnsi="Cambria"/>
        </w:rPr>
        <w:t xml:space="preserve">. </w:t>
      </w:r>
      <w:r w:rsidR="006374F5">
        <w:rPr>
          <w:rFonts w:ascii="Cambria" w:hAnsi="Cambria"/>
        </w:rPr>
        <w:t xml:space="preserve"> The City has also completed the following to increase capabilities:</w:t>
      </w:r>
    </w:p>
    <w:p w14:paraId="44022118" w14:textId="77777777" w:rsidR="006374F5" w:rsidRDefault="006374F5" w:rsidP="001D7239">
      <w:pPr>
        <w:jc w:val="left"/>
        <w:rPr>
          <w:rFonts w:ascii="Cambria" w:hAnsi="Cambria"/>
        </w:rPr>
      </w:pPr>
    </w:p>
    <w:p w14:paraId="772C0CDD" w14:textId="769709B8" w:rsidR="006374F5" w:rsidRPr="006374F5" w:rsidRDefault="006374F5" w:rsidP="006374F5">
      <w:pPr>
        <w:pStyle w:val="ListParagraph"/>
        <w:numPr>
          <w:ilvl w:val="0"/>
          <w:numId w:val="75"/>
        </w:numPr>
        <w:jc w:val="left"/>
        <w:rPr>
          <w:rFonts w:ascii="Cambria" w:hAnsi="Cambria"/>
        </w:rPr>
      </w:pPr>
      <w:r w:rsidRPr="006374F5">
        <w:rPr>
          <w:rFonts w:ascii="Cambria" w:hAnsi="Cambria"/>
        </w:rPr>
        <w:t xml:space="preserve">The City recently completed the construction and design of a stand alone Emergency Operations Center.  This facility is housed adjacent to the City Administration and can be activated at anytime for an emergency or disaster.  </w:t>
      </w:r>
    </w:p>
    <w:p w14:paraId="1F255769" w14:textId="77777777" w:rsidR="006374F5" w:rsidRDefault="006374F5" w:rsidP="001D7239">
      <w:pPr>
        <w:jc w:val="left"/>
        <w:rPr>
          <w:rFonts w:ascii="Cambria" w:hAnsi="Cambria"/>
        </w:rPr>
      </w:pPr>
    </w:p>
    <w:p w14:paraId="1B5CC8FD" w14:textId="7A17EEA7" w:rsidR="006374F5" w:rsidRPr="006374F5" w:rsidRDefault="006374F5" w:rsidP="006374F5">
      <w:pPr>
        <w:pStyle w:val="ListParagraph"/>
        <w:numPr>
          <w:ilvl w:val="0"/>
          <w:numId w:val="75"/>
        </w:numPr>
        <w:jc w:val="left"/>
        <w:rPr>
          <w:rFonts w:ascii="Cambria" w:hAnsi="Cambria"/>
        </w:rPr>
      </w:pPr>
      <w:r w:rsidRPr="006374F5">
        <w:rPr>
          <w:rFonts w:ascii="Cambria" w:hAnsi="Cambria"/>
        </w:rPr>
        <w:t>The City participates in regular training and exercise opportunities within San Joaquin County in order to increase personnel knowledge and skills.</w:t>
      </w:r>
    </w:p>
    <w:p w14:paraId="4BDD0BBB" w14:textId="77777777" w:rsidR="006374F5" w:rsidRDefault="006374F5" w:rsidP="001D7239">
      <w:pPr>
        <w:jc w:val="left"/>
        <w:rPr>
          <w:rFonts w:ascii="Cambria" w:hAnsi="Cambria"/>
        </w:rPr>
      </w:pPr>
    </w:p>
    <w:p w14:paraId="032B8830" w14:textId="728ECF75" w:rsidR="006374F5" w:rsidRPr="006374F5" w:rsidRDefault="006374F5" w:rsidP="006374F5">
      <w:pPr>
        <w:pStyle w:val="ListParagraph"/>
        <w:numPr>
          <w:ilvl w:val="0"/>
          <w:numId w:val="75"/>
        </w:numPr>
        <w:jc w:val="left"/>
        <w:rPr>
          <w:rFonts w:ascii="Cambria" w:hAnsi="Cambria"/>
        </w:rPr>
      </w:pPr>
      <w:r>
        <w:rPr>
          <w:rFonts w:ascii="Cambria" w:hAnsi="Cambria"/>
        </w:rPr>
        <w:t>The City has updated their</w:t>
      </w:r>
      <w:r w:rsidRPr="006374F5">
        <w:rPr>
          <w:rFonts w:ascii="Cambria" w:hAnsi="Cambria"/>
        </w:rPr>
        <w:t xml:space="preserve"> EOP and has developed several support annexes.  </w:t>
      </w:r>
    </w:p>
    <w:p w14:paraId="2A62BF69" w14:textId="77777777" w:rsidR="00E23A95" w:rsidRPr="00624B5D" w:rsidRDefault="00381591" w:rsidP="001D7239">
      <w:pPr>
        <w:pStyle w:val="Heading3"/>
        <w:rPr>
          <w:color w:val="FF0000"/>
        </w:rPr>
      </w:pPr>
      <w:bookmarkStart w:id="115" w:name="_Toc302304991"/>
      <w:bookmarkStart w:id="116" w:name="_Toc318976936"/>
      <w:r w:rsidRPr="00624B5D">
        <w:t>1.3.3</w:t>
      </w:r>
      <w:r w:rsidR="00E23A95" w:rsidRPr="00624B5D">
        <w:tab/>
        <w:t>Mitigation Overview</w:t>
      </w:r>
      <w:bookmarkEnd w:id="115"/>
      <w:bookmarkEnd w:id="116"/>
      <w:r w:rsidR="00BE26E9" w:rsidRPr="00624B5D">
        <w:t xml:space="preserve"> </w:t>
      </w:r>
    </w:p>
    <w:p w14:paraId="2955F564" w14:textId="77777777" w:rsidR="00D010C4" w:rsidRPr="00624B5D" w:rsidRDefault="00381591" w:rsidP="001D7239">
      <w:pPr>
        <w:jc w:val="left"/>
        <w:rPr>
          <w:rFonts w:ascii="Cambria" w:hAnsi="Cambria"/>
        </w:rPr>
      </w:pPr>
      <w:r w:rsidRPr="00624B5D">
        <w:rPr>
          <w:rFonts w:ascii="Cambria" w:hAnsi="Cambria"/>
        </w:rPr>
        <w:t xml:space="preserve">The </w:t>
      </w:r>
      <w:r w:rsidR="004B4C7B">
        <w:rPr>
          <w:rFonts w:ascii="Cambria" w:hAnsi="Cambria"/>
        </w:rPr>
        <w:t xml:space="preserve">City </w:t>
      </w:r>
      <w:r w:rsidR="00D924BB">
        <w:rPr>
          <w:rFonts w:ascii="Cambria" w:hAnsi="Cambria"/>
        </w:rPr>
        <w:t xml:space="preserve">of </w:t>
      </w:r>
      <w:r w:rsidR="00CA5685">
        <w:rPr>
          <w:rFonts w:ascii="Cambria" w:hAnsi="Cambria"/>
        </w:rPr>
        <w:t>Manteca</w:t>
      </w:r>
      <w:r w:rsidRPr="00DE2476">
        <w:rPr>
          <w:rFonts w:ascii="Cambria" w:hAnsi="Cambria"/>
        </w:rPr>
        <w:t xml:space="preserve"> has taken a number of</w:t>
      </w:r>
      <w:r w:rsidRPr="00624B5D">
        <w:rPr>
          <w:rFonts w:ascii="Cambria" w:hAnsi="Cambria"/>
        </w:rPr>
        <w:t xml:space="preserve"> mitigation measures for each identified hazard to minimize the impact that is likely to result from</w:t>
      </w:r>
      <w:r w:rsidR="00E84643">
        <w:rPr>
          <w:rFonts w:ascii="Cambria" w:hAnsi="Cambria"/>
        </w:rPr>
        <w:t xml:space="preserve"> an emergency.</w:t>
      </w:r>
      <w:r w:rsidR="009867E7">
        <w:rPr>
          <w:rFonts w:ascii="Cambria" w:hAnsi="Cambria"/>
        </w:rPr>
        <w:t xml:space="preserve"> </w:t>
      </w:r>
      <w:r w:rsidRPr="00624B5D">
        <w:rPr>
          <w:rFonts w:ascii="Cambria" w:hAnsi="Cambria"/>
        </w:rPr>
        <w:t xml:space="preserve"> </w:t>
      </w:r>
      <w:r w:rsidR="00907A14" w:rsidRPr="004D4459">
        <w:rPr>
          <w:rFonts w:ascii="Cambria" w:hAnsi="Cambria"/>
        </w:rPr>
        <w:t>T</w:t>
      </w:r>
      <w:r w:rsidR="00CF3452" w:rsidRPr="004D4459">
        <w:rPr>
          <w:rFonts w:ascii="Cambria" w:hAnsi="Cambria"/>
        </w:rPr>
        <w:t xml:space="preserve">he </w:t>
      </w:r>
      <w:r w:rsidR="00907A14" w:rsidRPr="004D4459">
        <w:rPr>
          <w:rFonts w:ascii="Cambria" w:hAnsi="Cambria"/>
        </w:rPr>
        <w:t>C</w:t>
      </w:r>
      <w:r w:rsidR="00CF3452" w:rsidRPr="004D4459">
        <w:rPr>
          <w:rFonts w:ascii="Cambria" w:hAnsi="Cambria"/>
        </w:rPr>
        <w:t>ount</w:t>
      </w:r>
      <w:r w:rsidR="007D6111" w:rsidRPr="004D4459">
        <w:rPr>
          <w:rFonts w:ascii="Cambria" w:hAnsi="Cambria"/>
        </w:rPr>
        <w:t xml:space="preserve">y’s </w:t>
      </w:r>
      <w:r w:rsidRPr="004D4459">
        <w:rPr>
          <w:rFonts w:ascii="Cambria" w:hAnsi="Cambria"/>
        </w:rPr>
        <w:t>Hazard Mitigation Plan</w:t>
      </w:r>
      <w:r w:rsidR="00907A14" w:rsidRPr="004D4459">
        <w:rPr>
          <w:rFonts w:ascii="Cambria" w:hAnsi="Cambria"/>
        </w:rPr>
        <w:t xml:space="preserve">, </w:t>
      </w:r>
      <w:r w:rsidR="00006730" w:rsidRPr="004D4459">
        <w:rPr>
          <w:rFonts w:ascii="Cambria" w:hAnsi="Cambria"/>
        </w:rPr>
        <w:t>formally approved</w:t>
      </w:r>
      <w:r w:rsidR="00F97F07" w:rsidRPr="004D4459">
        <w:rPr>
          <w:rFonts w:ascii="Cambria" w:hAnsi="Cambria"/>
        </w:rPr>
        <w:t xml:space="preserve"> by FEMA</w:t>
      </w:r>
      <w:r w:rsidR="00907A14" w:rsidRPr="004D4459">
        <w:rPr>
          <w:rFonts w:ascii="Cambria" w:hAnsi="Cambria"/>
        </w:rPr>
        <w:t>,</w:t>
      </w:r>
      <w:r w:rsidRPr="004D4459">
        <w:rPr>
          <w:rFonts w:ascii="Cambria" w:hAnsi="Cambria"/>
        </w:rPr>
        <w:t xml:space="preserve"> identifies mitigation efforts to reduce the likelihood that a defined hazard will impact the</w:t>
      </w:r>
      <w:r w:rsidR="004D4459" w:rsidRPr="004D4459">
        <w:rPr>
          <w:rFonts w:ascii="Cambria" w:hAnsi="Cambria"/>
        </w:rPr>
        <w:t xml:space="preserve"> </w:t>
      </w:r>
      <w:r w:rsidR="0017139C">
        <w:rPr>
          <w:rFonts w:ascii="Cambria" w:hAnsi="Cambria"/>
        </w:rPr>
        <w:t>C</w:t>
      </w:r>
      <w:r w:rsidR="004D4459" w:rsidRPr="004D4459">
        <w:rPr>
          <w:rFonts w:ascii="Cambria" w:hAnsi="Cambria"/>
        </w:rPr>
        <w:t>ounty and participating cities</w:t>
      </w:r>
      <w:r w:rsidRPr="004D4459">
        <w:rPr>
          <w:rFonts w:ascii="Cambria" w:hAnsi="Cambria"/>
        </w:rPr>
        <w:t>.</w:t>
      </w:r>
      <w:r w:rsidRPr="00006730">
        <w:rPr>
          <w:rFonts w:ascii="Cambria" w:hAnsi="Cambria"/>
        </w:rPr>
        <w:t xml:space="preserve"> As</w:t>
      </w:r>
      <w:r w:rsidRPr="00624B5D">
        <w:rPr>
          <w:rFonts w:ascii="Cambria" w:hAnsi="Cambria"/>
        </w:rPr>
        <w:t xml:space="preserve"> the cost of damage from natural disasters continues to increase nationwide, the </w:t>
      </w:r>
      <w:r w:rsidR="004B4C7B">
        <w:rPr>
          <w:rFonts w:ascii="Cambria" w:hAnsi="Cambria"/>
        </w:rPr>
        <w:t xml:space="preserve">City </w:t>
      </w:r>
      <w:r w:rsidR="00D924BB" w:rsidRPr="00DE2476">
        <w:rPr>
          <w:rFonts w:ascii="Cambria" w:hAnsi="Cambria"/>
        </w:rPr>
        <w:t xml:space="preserve">of </w:t>
      </w:r>
      <w:r w:rsidR="00CA5685">
        <w:rPr>
          <w:rFonts w:ascii="Cambria" w:hAnsi="Cambria"/>
        </w:rPr>
        <w:t>Manteca</w:t>
      </w:r>
      <w:r w:rsidRPr="00DE2476">
        <w:rPr>
          <w:rFonts w:ascii="Cambria" w:hAnsi="Cambria"/>
        </w:rPr>
        <w:t xml:space="preserve"> reco</w:t>
      </w:r>
      <w:r w:rsidRPr="00624B5D">
        <w:rPr>
          <w:rFonts w:ascii="Cambria" w:hAnsi="Cambria"/>
        </w:rPr>
        <w:t xml:space="preserve">gnizes the importance of identifying effective ways to reduce their vulnerability to </w:t>
      </w:r>
      <w:r w:rsidR="007D6111" w:rsidRPr="00624B5D">
        <w:rPr>
          <w:rFonts w:ascii="Cambria" w:hAnsi="Cambria"/>
        </w:rPr>
        <w:t xml:space="preserve">disastrous </w:t>
      </w:r>
      <w:r w:rsidRPr="00624B5D">
        <w:rPr>
          <w:rFonts w:ascii="Cambria" w:hAnsi="Cambria"/>
        </w:rPr>
        <w:t xml:space="preserve">events. </w:t>
      </w:r>
    </w:p>
    <w:p w14:paraId="61B3B36D" w14:textId="77777777" w:rsidR="00381591" w:rsidRPr="00624B5D" w:rsidRDefault="00381591" w:rsidP="001D7239">
      <w:pPr>
        <w:jc w:val="left"/>
        <w:rPr>
          <w:rFonts w:ascii="Cambria" w:hAnsi="Cambria"/>
        </w:rPr>
      </w:pPr>
    </w:p>
    <w:p w14:paraId="45F73BFB" w14:textId="77777777" w:rsidR="00381591" w:rsidRPr="006F12A5" w:rsidRDefault="00381591" w:rsidP="001D7239">
      <w:pPr>
        <w:jc w:val="left"/>
        <w:rPr>
          <w:rFonts w:ascii="Cambria" w:hAnsi="Cambria"/>
          <w:i/>
        </w:rPr>
      </w:pPr>
      <w:r w:rsidRPr="00C14886">
        <w:rPr>
          <w:rFonts w:ascii="Cambria" w:hAnsi="Cambria"/>
          <w:i/>
        </w:rPr>
        <w:t xml:space="preserve">For detailed information on the </w:t>
      </w:r>
      <w:r w:rsidR="00A35A66" w:rsidRPr="00C14886">
        <w:rPr>
          <w:rFonts w:ascii="Cambria" w:hAnsi="Cambria"/>
          <w:i/>
        </w:rPr>
        <w:t>mitigation strategies for the City of Manteca</w:t>
      </w:r>
      <w:r w:rsidRPr="00C14886">
        <w:rPr>
          <w:rFonts w:ascii="Cambria" w:hAnsi="Cambria"/>
          <w:i/>
        </w:rPr>
        <w:t xml:space="preserve">, please refer to </w:t>
      </w:r>
      <w:r w:rsidR="008E49C1" w:rsidRPr="00C14886">
        <w:rPr>
          <w:rFonts w:ascii="Cambria" w:hAnsi="Cambria"/>
          <w:b/>
          <w:i/>
        </w:rPr>
        <w:t>San Joaquin</w:t>
      </w:r>
      <w:r w:rsidR="00F97F07" w:rsidRPr="00C14886">
        <w:rPr>
          <w:rFonts w:ascii="Cambria" w:hAnsi="Cambria"/>
          <w:b/>
          <w:i/>
        </w:rPr>
        <w:t xml:space="preserve"> </w:t>
      </w:r>
      <w:r w:rsidR="001C769D" w:rsidRPr="00C14886">
        <w:rPr>
          <w:rFonts w:ascii="Cambria" w:hAnsi="Cambria"/>
          <w:b/>
          <w:i/>
        </w:rPr>
        <w:t xml:space="preserve">County Operational Area </w:t>
      </w:r>
      <w:r w:rsidR="00DF144A" w:rsidRPr="00C14886">
        <w:rPr>
          <w:rFonts w:ascii="Cambria" w:hAnsi="Cambria"/>
          <w:b/>
          <w:i/>
        </w:rPr>
        <w:t xml:space="preserve">Hazard </w:t>
      </w:r>
      <w:r w:rsidR="001C769D" w:rsidRPr="00C14886">
        <w:rPr>
          <w:rFonts w:ascii="Cambria" w:hAnsi="Cambria"/>
          <w:b/>
          <w:i/>
        </w:rPr>
        <w:t>Mitigation Plan, 2011</w:t>
      </w:r>
      <w:r w:rsidRPr="00C14886">
        <w:rPr>
          <w:rFonts w:ascii="Cambria" w:hAnsi="Cambria"/>
          <w:i/>
        </w:rPr>
        <w:t>.</w:t>
      </w:r>
    </w:p>
    <w:p w14:paraId="38C4EECA" w14:textId="77777777" w:rsidR="00EF7A86" w:rsidRPr="00624B5D" w:rsidRDefault="00365AAB" w:rsidP="001D7239">
      <w:pPr>
        <w:pStyle w:val="Heading3"/>
        <w:jc w:val="left"/>
        <w:rPr>
          <w:color w:val="FF0000"/>
        </w:rPr>
      </w:pPr>
      <w:bookmarkStart w:id="117" w:name="_Toc185739176"/>
      <w:bookmarkStart w:id="118" w:name="_Toc197064659"/>
      <w:bookmarkStart w:id="119" w:name="_Toc218867216"/>
      <w:bookmarkStart w:id="120" w:name="_Toc218867320"/>
      <w:bookmarkStart w:id="121" w:name="_Toc218867423"/>
      <w:bookmarkStart w:id="122" w:name="_Toc302304992"/>
      <w:bookmarkStart w:id="123" w:name="_Toc318976937"/>
      <w:r w:rsidRPr="00624B5D">
        <w:t>1.</w:t>
      </w:r>
      <w:r w:rsidR="00B9675E" w:rsidRPr="00624B5D">
        <w:t>3.4</w:t>
      </w:r>
      <w:r w:rsidRPr="00624B5D">
        <w:tab/>
      </w:r>
      <w:r w:rsidR="00EF7A86" w:rsidRPr="00624B5D">
        <w:t>Assumptions</w:t>
      </w:r>
      <w:bookmarkEnd w:id="117"/>
      <w:bookmarkEnd w:id="118"/>
      <w:bookmarkEnd w:id="119"/>
      <w:bookmarkEnd w:id="120"/>
      <w:bookmarkEnd w:id="121"/>
      <w:bookmarkEnd w:id="122"/>
      <w:bookmarkEnd w:id="123"/>
      <w:r w:rsidR="00375B82" w:rsidRPr="00624B5D">
        <w:rPr>
          <w:color w:val="FF0000"/>
          <w:highlight w:val="green"/>
        </w:rPr>
        <w:t xml:space="preserve"> </w:t>
      </w:r>
    </w:p>
    <w:p w14:paraId="760996B8" w14:textId="77777777" w:rsidR="00EF7A86" w:rsidRPr="00624B5D" w:rsidRDefault="00EF7A86" w:rsidP="001D7239">
      <w:pPr>
        <w:jc w:val="left"/>
        <w:rPr>
          <w:rFonts w:ascii="Cambria" w:hAnsi="Cambria"/>
        </w:rPr>
      </w:pPr>
      <w:r w:rsidRPr="00624B5D">
        <w:rPr>
          <w:rFonts w:ascii="Cambria" w:hAnsi="Cambria"/>
        </w:rPr>
        <w:t>Certain assumptions were used during the development of this plan.</w:t>
      </w:r>
      <w:r w:rsidR="009867E7">
        <w:rPr>
          <w:rFonts w:ascii="Cambria" w:hAnsi="Cambria"/>
        </w:rPr>
        <w:t xml:space="preserve"> </w:t>
      </w:r>
      <w:r w:rsidRPr="00624B5D">
        <w:rPr>
          <w:rFonts w:ascii="Cambria" w:hAnsi="Cambria"/>
        </w:rPr>
        <w:t>These assumptions translate into basic principles associated with conducting emergency management operations in preparation for, response to</w:t>
      </w:r>
      <w:r w:rsidR="008637CC">
        <w:rPr>
          <w:rFonts w:ascii="Cambria" w:hAnsi="Cambria"/>
        </w:rPr>
        <w:t>,</w:t>
      </w:r>
      <w:r w:rsidRPr="00624B5D">
        <w:rPr>
          <w:rFonts w:ascii="Cambria" w:hAnsi="Cambria"/>
        </w:rPr>
        <w:t xml:space="preserve"> and recovery from major emergencies.</w:t>
      </w:r>
      <w:r w:rsidR="009867E7">
        <w:rPr>
          <w:rFonts w:ascii="Cambria" w:hAnsi="Cambria"/>
        </w:rPr>
        <w:t xml:space="preserve"> </w:t>
      </w:r>
      <w:r w:rsidRPr="00624B5D">
        <w:rPr>
          <w:rFonts w:ascii="Cambria" w:hAnsi="Cambria"/>
        </w:rPr>
        <w:t>“Assumptions” provide context, requirements, and situational realities that must be addressed in plan development and emergency operations.</w:t>
      </w:r>
    </w:p>
    <w:p w14:paraId="68E7FACA" w14:textId="77777777" w:rsidR="00EF7A86" w:rsidRPr="00624B5D" w:rsidRDefault="00EF7A86" w:rsidP="001D7239">
      <w:pPr>
        <w:jc w:val="left"/>
        <w:rPr>
          <w:rFonts w:ascii="Cambria" w:hAnsi="Cambria"/>
        </w:rPr>
      </w:pPr>
    </w:p>
    <w:p w14:paraId="268D1198" w14:textId="77777777" w:rsidR="00EF7A86" w:rsidRPr="00624B5D" w:rsidRDefault="00EF7A86" w:rsidP="001D7239">
      <w:pPr>
        <w:numPr>
          <w:ilvl w:val="0"/>
          <w:numId w:val="3"/>
        </w:numPr>
        <w:jc w:val="left"/>
        <w:rPr>
          <w:rFonts w:ascii="Cambria" w:hAnsi="Cambria"/>
        </w:rPr>
      </w:pPr>
      <w:bookmarkStart w:id="124" w:name="_Toc223255121"/>
      <w:r w:rsidRPr="00624B5D">
        <w:rPr>
          <w:rFonts w:ascii="Cambria" w:hAnsi="Cambria"/>
        </w:rPr>
        <w:lastRenderedPageBreak/>
        <w:t>Emergencies or disasters may occur at any time, day or night, in populated as well as remote</w:t>
      </w:r>
      <w:r w:rsidR="00E75AA5" w:rsidRPr="00624B5D">
        <w:rPr>
          <w:rFonts w:ascii="Cambria" w:hAnsi="Cambria"/>
        </w:rPr>
        <w:t xml:space="preserve"> </w:t>
      </w:r>
      <w:r w:rsidRPr="00624B5D">
        <w:rPr>
          <w:rFonts w:ascii="Cambria" w:hAnsi="Cambria"/>
        </w:rPr>
        <w:t xml:space="preserve">areas of the </w:t>
      </w:r>
      <w:r w:rsidR="004B4C7B">
        <w:rPr>
          <w:rFonts w:ascii="Cambria" w:hAnsi="Cambria"/>
        </w:rPr>
        <w:t xml:space="preserve">City </w:t>
      </w:r>
      <w:r w:rsidR="00D924BB">
        <w:rPr>
          <w:rFonts w:ascii="Cambria" w:hAnsi="Cambria"/>
        </w:rPr>
        <w:t xml:space="preserve">of </w:t>
      </w:r>
      <w:r w:rsidR="00CA5685">
        <w:rPr>
          <w:rFonts w:ascii="Cambria" w:hAnsi="Cambria"/>
        </w:rPr>
        <w:t>Manteca</w:t>
      </w:r>
      <w:bookmarkEnd w:id="124"/>
      <w:r w:rsidR="00E44EF1">
        <w:rPr>
          <w:rFonts w:ascii="Cambria" w:hAnsi="Cambria"/>
        </w:rPr>
        <w:t>.</w:t>
      </w:r>
      <w:r w:rsidR="00D12F06" w:rsidRPr="00624B5D">
        <w:rPr>
          <w:rFonts w:ascii="Cambria" w:hAnsi="Cambria"/>
        </w:rPr>
        <w:t xml:space="preserve"> </w:t>
      </w:r>
    </w:p>
    <w:p w14:paraId="0CE8B183" w14:textId="77777777" w:rsidR="00EF7A86" w:rsidRPr="00624B5D" w:rsidRDefault="00EF7A86" w:rsidP="001D7239">
      <w:pPr>
        <w:numPr>
          <w:ilvl w:val="0"/>
          <w:numId w:val="3"/>
        </w:numPr>
        <w:jc w:val="left"/>
        <w:rPr>
          <w:rFonts w:ascii="Cambria" w:hAnsi="Cambria"/>
        </w:rPr>
      </w:pPr>
      <w:bookmarkStart w:id="125" w:name="_Toc223255122"/>
      <w:r w:rsidRPr="00624B5D">
        <w:rPr>
          <w:rFonts w:ascii="Cambria" w:hAnsi="Cambria"/>
        </w:rPr>
        <w:t>Major emergencies and disasters will require a multi-agency, multi-jurisdictional response.</w:t>
      </w:r>
      <w:r w:rsidR="009867E7">
        <w:rPr>
          <w:rFonts w:ascii="Cambria" w:hAnsi="Cambria"/>
        </w:rPr>
        <w:t xml:space="preserve"> </w:t>
      </w:r>
      <w:r w:rsidRPr="00624B5D">
        <w:rPr>
          <w:rFonts w:ascii="Cambria" w:hAnsi="Cambria"/>
        </w:rPr>
        <w:t>For this reason, it is essential that the Standardized Emergency Management System</w:t>
      </w:r>
      <w:r w:rsidR="004E536B">
        <w:rPr>
          <w:rFonts w:ascii="Cambria" w:hAnsi="Cambria"/>
        </w:rPr>
        <w:t xml:space="preserve"> (SEMS)</w:t>
      </w:r>
      <w:r w:rsidR="00E44EF1">
        <w:rPr>
          <w:rFonts w:ascii="Cambria" w:hAnsi="Cambria"/>
        </w:rPr>
        <w:t>—</w:t>
      </w:r>
      <w:r w:rsidRPr="00624B5D">
        <w:rPr>
          <w:rFonts w:ascii="Cambria" w:hAnsi="Cambria"/>
        </w:rPr>
        <w:t>and</w:t>
      </w:r>
      <w:r w:rsidR="00E44EF1">
        <w:rPr>
          <w:rFonts w:ascii="Cambria" w:hAnsi="Cambria"/>
        </w:rPr>
        <w:t>,</w:t>
      </w:r>
      <w:r w:rsidRPr="00624B5D">
        <w:rPr>
          <w:rFonts w:ascii="Cambria" w:hAnsi="Cambria"/>
        </w:rPr>
        <w:t xml:space="preserve"> in many cases</w:t>
      </w:r>
      <w:r w:rsidR="00E44EF1">
        <w:rPr>
          <w:rFonts w:ascii="Cambria" w:hAnsi="Cambria"/>
        </w:rPr>
        <w:t>,</w:t>
      </w:r>
      <w:r w:rsidRPr="00624B5D">
        <w:rPr>
          <w:rFonts w:ascii="Cambria" w:hAnsi="Cambria"/>
        </w:rPr>
        <w:t xml:space="preserve"> a Unified Command</w:t>
      </w:r>
      <w:r w:rsidR="00E44EF1">
        <w:rPr>
          <w:rFonts w:ascii="Cambria" w:hAnsi="Cambria"/>
        </w:rPr>
        <w:t>—</w:t>
      </w:r>
      <w:r w:rsidRPr="00624B5D">
        <w:rPr>
          <w:rFonts w:ascii="Cambria" w:hAnsi="Cambria"/>
        </w:rPr>
        <w:t>be implemented immediately by responding agencies</w:t>
      </w:r>
      <w:r w:rsidR="00E75AA5" w:rsidRPr="00624B5D">
        <w:rPr>
          <w:rFonts w:ascii="Cambria" w:hAnsi="Cambria"/>
        </w:rPr>
        <w:t xml:space="preserve"> </w:t>
      </w:r>
      <w:r w:rsidRPr="00624B5D">
        <w:rPr>
          <w:rFonts w:ascii="Cambria" w:hAnsi="Cambria"/>
        </w:rPr>
        <w:t>and expanded as the situation dictates</w:t>
      </w:r>
      <w:bookmarkEnd w:id="125"/>
      <w:r w:rsidR="00E44EF1">
        <w:rPr>
          <w:rFonts w:ascii="Cambria" w:hAnsi="Cambria"/>
        </w:rPr>
        <w:t>.</w:t>
      </w:r>
    </w:p>
    <w:p w14:paraId="55EEB865" w14:textId="77777777" w:rsidR="00EF7A86" w:rsidRPr="00624B5D" w:rsidRDefault="00EF7A86" w:rsidP="001D7239">
      <w:pPr>
        <w:numPr>
          <w:ilvl w:val="0"/>
          <w:numId w:val="3"/>
        </w:numPr>
        <w:jc w:val="left"/>
        <w:rPr>
          <w:rFonts w:ascii="Cambria" w:hAnsi="Cambria"/>
        </w:rPr>
      </w:pPr>
      <w:bookmarkStart w:id="126" w:name="_Toc223255123"/>
      <w:r w:rsidRPr="00624B5D">
        <w:rPr>
          <w:rFonts w:ascii="Cambria" w:hAnsi="Cambria"/>
        </w:rPr>
        <w:t xml:space="preserve">The </w:t>
      </w:r>
      <w:r w:rsidR="004B4C7B">
        <w:rPr>
          <w:rFonts w:ascii="Cambria" w:hAnsi="Cambria"/>
        </w:rPr>
        <w:t xml:space="preserve">City </w:t>
      </w:r>
      <w:r w:rsidR="00D924BB">
        <w:rPr>
          <w:rFonts w:ascii="Cambria" w:hAnsi="Cambria"/>
        </w:rPr>
        <w:t xml:space="preserve">of </w:t>
      </w:r>
      <w:r w:rsidR="00CA5685">
        <w:rPr>
          <w:rFonts w:ascii="Cambria" w:hAnsi="Cambria"/>
        </w:rPr>
        <w:t>Manteca</w:t>
      </w:r>
      <w:r w:rsidRPr="00DE2476">
        <w:rPr>
          <w:rFonts w:ascii="Cambria" w:hAnsi="Cambria"/>
        </w:rPr>
        <w:t xml:space="preserve"> is primarily responsible for emergency actions within the</w:t>
      </w:r>
      <w:bookmarkStart w:id="127" w:name="_Toc223255124"/>
      <w:bookmarkEnd w:id="126"/>
      <w:r w:rsidRPr="00DE2476">
        <w:rPr>
          <w:rFonts w:ascii="Cambria" w:hAnsi="Cambria"/>
        </w:rPr>
        <w:t xml:space="preserve"> </w:t>
      </w:r>
      <w:r w:rsidR="004B4C7B" w:rsidRPr="00DE2476">
        <w:rPr>
          <w:rFonts w:ascii="Cambria" w:hAnsi="Cambria"/>
        </w:rPr>
        <w:t>City</w:t>
      </w:r>
      <w:r w:rsidR="004E536B">
        <w:rPr>
          <w:rFonts w:ascii="Cambria" w:hAnsi="Cambria"/>
        </w:rPr>
        <w:t>’s</w:t>
      </w:r>
      <w:r w:rsidR="004B4C7B" w:rsidRPr="00DE2476">
        <w:rPr>
          <w:rFonts w:ascii="Cambria" w:hAnsi="Cambria"/>
        </w:rPr>
        <w:t xml:space="preserve"> </w:t>
      </w:r>
      <w:r w:rsidR="003C139B" w:rsidRPr="00DE2476">
        <w:rPr>
          <w:rFonts w:ascii="Cambria" w:hAnsi="Cambria"/>
        </w:rPr>
        <w:t>b</w:t>
      </w:r>
      <w:r w:rsidRPr="00DE2476">
        <w:rPr>
          <w:rFonts w:ascii="Cambria" w:hAnsi="Cambria"/>
        </w:rPr>
        <w:t>oundaries and will commit</w:t>
      </w:r>
      <w:r w:rsidRPr="00624B5D">
        <w:rPr>
          <w:rFonts w:ascii="Cambria" w:hAnsi="Cambria"/>
        </w:rPr>
        <w:t xml:space="preserve"> all available resources to save lives, minimize injury to persons</w:t>
      </w:r>
      <w:r w:rsidR="00E44EF1">
        <w:rPr>
          <w:rFonts w:ascii="Cambria" w:hAnsi="Cambria"/>
        </w:rPr>
        <w:t>,</w:t>
      </w:r>
      <w:r w:rsidRPr="00624B5D">
        <w:rPr>
          <w:rFonts w:ascii="Cambria" w:hAnsi="Cambria"/>
        </w:rPr>
        <w:t xml:space="preserve"> and minimize property damage</w:t>
      </w:r>
      <w:bookmarkEnd w:id="127"/>
      <w:r w:rsidR="00E44EF1">
        <w:rPr>
          <w:rFonts w:ascii="Cambria" w:hAnsi="Cambria"/>
        </w:rPr>
        <w:t>.</w:t>
      </w:r>
    </w:p>
    <w:p w14:paraId="4224D14F" w14:textId="77777777" w:rsidR="00EF7A86" w:rsidRPr="00624B5D" w:rsidRDefault="00EF7A86" w:rsidP="001D7239">
      <w:pPr>
        <w:numPr>
          <w:ilvl w:val="0"/>
          <w:numId w:val="3"/>
        </w:numPr>
        <w:jc w:val="left"/>
        <w:rPr>
          <w:rFonts w:ascii="Cambria" w:hAnsi="Cambria"/>
        </w:rPr>
      </w:pPr>
      <w:bookmarkStart w:id="128" w:name="_Toc223255125"/>
      <w:r w:rsidRPr="00624B5D">
        <w:rPr>
          <w:rFonts w:ascii="Cambria" w:hAnsi="Cambria"/>
        </w:rPr>
        <w:t>Large-scale emergencies and</w:t>
      </w:r>
      <w:r w:rsidR="00D12F06" w:rsidRPr="00624B5D">
        <w:rPr>
          <w:rFonts w:ascii="Cambria" w:hAnsi="Cambria"/>
        </w:rPr>
        <w:t xml:space="preserve">/or </w:t>
      </w:r>
      <w:r w:rsidRPr="00624B5D">
        <w:rPr>
          <w:rFonts w:ascii="Cambria" w:hAnsi="Cambria"/>
        </w:rPr>
        <w:t>disasters may overburden local resources and necessitate mutual aid from neighboring jurisdictions</w:t>
      </w:r>
      <w:bookmarkEnd w:id="128"/>
      <w:r w:rsidR="00E44EF1">
        <w:rPr>
          <w:rFonts w:ascii="Cambria" w:hAnsi="Cambria"/>
        </w:rPr>
        <w:t>.</w:t>
      </w:r>
    </w:p>
    <w:p w14:paraId="197E9CA4" w14:textId="77777777" w:rsidR="00EF7A86" w:rsidRPr="00624B5D" w:rsidRDefault="00EF7A86" w:rsidP="001D7239">
      <w:pPr>
        <w:numPr>
          <w:ilvl w:val="0"/>
          <w:numId w:val="3"/>
        </w:numPr>
        <w:jc w:val="left"/>
        <w:rPr>
          <w:rFonts w:ascii="Cambria" w:hAnsi="Cambria"/>
        </w:rPr>
      </w:pPr>
      <w:bookmarkStart w:id="129" w:name="_Toc223255126"/>
      <w:r w:rsidRPr="00624B5D">
        <w:rPr>
          <w:rFonts w:ascii="Cambria" w:hAnsi="Cambria"/>
        </w:rPr>
        <w:t>Large-scale emergencies and</w:t>
      </w:r>
      <w:r w:rsidR="00D12F06" w:rsidRPr="00624B5D">
        <w:rPr>
          <w:rFonts w:ascii="Cambria" w:hAnsi="Cambria"/>
        </w:rPr>
        <w:t>/or</w:t>
      </w:r>
      <w:r w:rsidRPr="00624B5D">
        <w:rPr>
          <w:rFonts w:ascii="Cambria" w:hAnsi="Cambria"/>
        </w:rPr>
        <w:t xml:space="preserve"> disasters and the complex organizational structure required to respond to them pose significant challenges in terms of warning and notification, logistics, and agency coordination</w:t>
      </w:r>
      <w:bookmarkEnd w:id="129"/>
      <w:r w:rsidR="00E44EF1">
        <w:rPr>
          <w:rFonts w:ascii="Cambria" w:hAnsi="Cambria"/>
        </w:rPr>
        <w:t>.</w:t>
      </w:r>
    </w:p>
    <w:p w14:paraId="294C0A5C" w14:textId="77777777" w:rsidR="00EF7A86" w:rsidRPr="00624B5D" w:rsidRDefault="00EF7A86" w:rsidP="001D7239">
      <w:pPr>
        <w:pStyle w:val="MediumGrid1-Accent21"/>
        <w:numPr>
          <w:ilvl w:val="0"/>
          <w:numId w:val="3"/>
        </w:numPr>
        <w:spacing w:line="240" w:lineRule="auto"/>
        <w:rPr>
          <w:rFonts w:ascii="Cambria" w:hAnsi="Cambria"/>
        </w:rPr>
      </w:pPr>
      <w:r w:rsidRPr="00624B5D">
        <w:rPr>
          <w:rFonts w:ascii="Cambria" w:hAnsi="Cambria"/>
        </w:rPr>
        <w:t>Major emergencies and</w:t>
      </w:r>
      <w:r w:rsidR="00D12F06" w:rsidRPr="00624B5D">
        <w:rPr>
          <w:rFonts w:ascii="Cambria" w:hAnsi="Cambria"/>
        </w:rPr>
        <w:t>/or</w:t>
      </w:r>
      <w:r w:rsidRPr="00624B5D">
        <w:rPr>
          <w:rFonts w:ascii="Cambria" w:hAnsi="Cambria"/>
        </w:rPr>
        <w:t xml:space="preserve"> disasters may generate widespread media and public interest.</w:t>
      </w:r>
      <w:r w:rsidR="009867E7">
        <w:rPr>
          <w:rFonts w:ascii="Cambria" w:hAnsi="Cambria"/>
        </w:rPr>
        <w:t xml:space="preserve"> </w:t>
      </w:r>
      <w:r w:rsidRPr="00624B5D">
        <w:rPr>
          <w:rFonts w:ascii="Cambria" w:hAnsi="Cambria"/>
        </w:rPr>
        <w:t>The media must be considered a partner in large-scale emergencies and</w:t>
      </w:r>
      <w:r w:rsidR="00D12F06" w:rsidRPr="00624B5D">
        <w:rPr>
          <w:rFonts w:ascii="Cambria" w:hAnsi="Cambria"/>
        </w:rPr>
        <w:t>/or</w:t>
      </w:r>
      <w:r w:rsidRPr="00624B5D">
        <w:rPr>
          <w:rFonts w:ascii="Cambria" w:hAnsi="Cambria"/>
        </w:rPr>
        <w:t xml:space="preserve"> disasters; this relationship can provide considerable assistance in emergency public information and warning</w:t>
      </w:r>
      <w:r w:rsidR="00E44EF1">
        <w:rPr>
          <w:rFonts w:ascii="Cambria" w:hAnsi="Cambria"/>
        </w:rPr>
        <w:t>.</w:t>
      </w:r>
    </w:p>
    <w:p w14:paraId="65362989" w14:textId="77777777" w:rsidR="00EF7A86" w:rsidRPr="00624B5D" w:rsidRDefault="00EF7A86" w:rsidP="001D7239">
      <w:pPr>
        <w:pStyle w:val="MediumGrid1-Accent21"/>
        <w:numPr>
          <w:ilvl w:val="0"/>
          <w:numId w:val="3"/>
        </w:numPr>
        <w:spacing w:line="240" w:lineRule="auto"/>
        <w:rPr>
          <w:rFonts w:ascii="Cambria" w:hAnsi="Cambria"/>
        </w:rPr>
      </w:pPr>
      <w:bookmarkStart w:id="130" w:name="_Toc223255128"/>
      <w:r w:rsidRPr="00624B5D">
        <w:rPr>
          <w:rFonts w:ascii="Cambria" w:hAnsi="Cambria"/>
        </w:rPr>
        <w:t>Large-scale emergencies and disasters may pose serious long-term threats to public health, property, the environment, and the local economy.</w:t>
      </w:r>
      <w:r w:rsidR="009867E7">
        <w:rPr>
          <w:rFonts w:ascii="Cambria" w:hAnsi="Cambria"/>
        </w:rPr>
        <w:t xml:space="preserve"> </w:t>
      </w:r>
      <w:r w:rsidRPr="00624B5D">
        <w:rPr>
          <w:rFonts w:ascii="Cambria" w:hAnsi="Cambria"/>
        </w:rPr>
        <w:t>While responding to significant disasters and</w:t>
      </w:r>
      <w:r w:rsidR="00D12F06" w:rsidRPr="00624B5D">
        <w:rPr>
          <w:rFonts w:ascii="Cambria" w:hAnsi="Cambria"/>
        </w:rPr>
        <w:t>/or</w:t>
      </w:r>
      <w:r w:rsidRPr="00624B5D">
        <w:rPr>
          <w:rFonts w:ascii="Cambria" w:hAnsi="Cambria"/>
        </w:rPr>
        <w:t xml:space="preserve"> emergencies, all strategic decisions must consider each of these consequences</w:t>
      </w:r>
      <w:bookmarkEnd w:id="130"/>
      <w:r w:rsidR="00E44EF1">
        <w:rPr>
          <w:rFonts w:ascii="Cambria" w:hAnsi="Cambria"/>
        </w:rPr>
        <w:t>.</w:t>
      </w:r>
    </w:p>
    <w:p w14:paraId="69E45CDC" w14:textId="77777777" w:rsidR="00A0516E" w:rsidRPr="00624B5D" w:rsidRDefault="00EF7A86" w:rsidP="001D7239">
      <w:pPr>
        <w:pStyle w:val="MediumGrid1-Accent21"/>
        <w:numPr>
          <w:ilvl w:val="0"/>
          <w:numId w:val="3"/>
        </w:numPr>
        <w:spacing w:line="240" w:lineRule="auto"/>
        <w:rPr>
          <w:rFonts w:ascii="Cambria" w:hAnsi="Cambria"/>
        </w:rPr>
      </w:pPr>
      <w:r w:rsidRPr="00624B5D">
        <w:rPr>
          <w:rFonts w:ascii="Cambria" w:hAnsi="Cambria"/>
        </w:rPr>
        <w:t>Disasters and</w:t>
      </w:r>
      <w:r w:rsidR="00D12F06" w:rsidRPr="00624B5D">
        <w:rPr>
          <w:rFonts w:ascii="Cambria" w:hAnsi="Cambria"/>
        </w:rPr>
        <w:t>/or</w:t>
      </w:r>
      <w:r w:rsidRPr="00624B5D">
        <w:rPr>
          <w:rFonts w:ascii="Cambria" w:hAnsi="Cambria"/>
        </w:rPr>
        <w:t xml:space="preserve"> emergencies may require an extended commitment of personnel and other resources from invo</w:t>
      </w:r>
      <w:r w:rsidR="00FD7370">
        <w:rPr>
          <w:rFonts w:ascii="Cambria" w:hAnsi="Cambria"/>
        </w:rPr>
        <w:t>lved agencies and jurisdictions</w:t>
      </w:r>
      <w:r w:rsidR="00E44EF1">
        <w:rPr>
          <w:rFonts w:ascii="Cambria" w:hAnsi="Cambria"/>
        </w:rPr>
        <w:t>.</w:t>
      </w:r>
    </w:p>
    <w:p w14:paraId="78CB59EE" w14:textId="77777777" w:rsidR="00790428" w:rsidRPr="00A04BFB" w:rsidRDefault="00A0516E" w:rsidP="001D7239">
      <w:pPr>
        <w:pStyle w:val="MediumGrid1-Accent21"/>
        <w:numPr>
          <w:ilvl w:val="0"/>
          <w:numId w:val="3"/>
        </w:numPr>
        <w:spacing w:line="240" w:lineRule="auto"/>
        <w:rPr>
          <w:rFonts w:ascii="Cambria" w:hAnsi="Cambria"/>
        </w:rPr>
      </w:pPr>
      <w:r w:rsidRPr="00624B5D">
        <w:rPr>
          <w:rFonts w:ascii="Cambria" w:hAnsi="Cambria"/>
        </w:rPr>
        <w:t xml:space="preserve">The </w:t>
      </w:r>
      <w:r w:rsidR="00C021E5">
        <w:rPr>
          <w:rFonts w:ascii="Cambria" w:hAnsi="Cambria"/>
        </w:rPr>
        <w:t xml:space="preserve">Emergency </w:t>
      </w:r>
      <w:r w:rsidR="001534FA">
        <w:rPr>
          <w:rFonts w:ascii="Cambria" w:hAnsi="Cambria"/>
        </w:rPr>
        <w:t>Management</w:t>
      </w:r>
      <w:r w:rsidR="00C021E5">
        <w:rPr>
          <w:rFonts w:ascii="Cambria" w:hAnsi="Cambria"/>
        </w:rPr>
        <w:t xml:space="preserve"> Organization</w:t>
      </w:r>
      <w:r w:rsidRPr="00624B5D">
        <w:rPr>
          <w:rFonts w:ascii="Cambria" w:hAnsi="Cambria"/>
        </w:rPr>
        <w:t xml:space="preserve"> </w:t>
      </w:r>
      <w:r w:rsidR="004E536B">
        <w:rPr>
          <w:rFonts w:ascii="Cambria" w:hAnsi="Cambria"/>
        </w:rPr>
        <w:t xml:space="preserve">(EMO) </w:t>
      </w:r>
      <w:r w:rsidRPr="00624B5D">
        <w:rPr>
          <w:rFonts w:ascii="Cambria" w:hAnsi="Cambria"/>
        </w:rPr>
        <w:t>is familiar with this plan and with</w:t>
      </w:r>
      <w:r w:rsidR="00C021E5">
        <w:rPr>
          <w:rFonts w:ascii="Cambria" w:hAnsi="Cambria"/>
        </w:rPr>
        <w:t xml:space="preserve"> S</w:t>
      </w:r>
      <w:r w:rsidR="004E536B">
        <w:rPr>
          <w:rFonts w:ascii="Cambria" w:hAnsi="Cambria"/>
        </w:rPr>
        <w:t>EMS</w:t>
      </w:r>
      <w:r w:rsidRPr="00624B5D">
        <w:rPr>
          <w:rFonts w:ascii="Cambria" w:hAnsi="Cambria"/>
        </w:rPr>
        <w:t xml:space="preserve"> and </w:t>
      </w:r>
      <w:r w:rsidR="00297B43">
        <w:rPr>
          <w:rFonts w:ascii="Cambria" w:hAnsi="Cambria"/>
        </w:rPr>
        <w:t>N</w:t>
      </w:r>
      <w:r w:rsidR="004E536B">
        <w:rPr>
          <w:rFonts w:ascii="Cambria" w:hAnsi="Cambria"/>
        </w:rPr>
        <w:t>IMS</w:t>
      </w:r>
      <w:r w:rsidR="00E44EF1">
        <w:rPr>
          <w:rFonts w:ascii="Cambria" w:hAnsi="Cambria"/>
        </w:rPr>
        <w:t>.</w:t>
      </w:r>
    </w:p>
    <w:p w14:paraId="2C4602E3" w14:textId="77777777" w:rsidR="00EF7A86" w:rsidRPr="00624B5D" w:rsidRDefault="006A3A9E" w:rsidP="001D7239">
      <w:pPr>
        <w:pStyle w:val="Heading1"/>
      </w:pPr>
      <w:bookmarkStart w:id="131" w:name="_Toc185739177"/>
      <w:r w:rsidRPr="0063316F">
        <w:rPr>
          <w:szCs w:val="22"/>
        </w:rPr>
        <w:br w:type="page"/>
      </w:r>
      <w:bookmarkStart w:id="132" w:name="_Toc218867218"/>
      <w:bookmarkStart w:id="133" w:name="_Toc218867322"/>
      <w:bookmarkStart w:id="134" w:name="_Toc218867425"/>
      <w:bookmarkStart w:id="135" w:name="_Toc302304993"/>
      <w:bookmarkStart w:id="136" w:name="_Toc318976938"/>
      <w:r w:rsidR="009A156B" w:rsidRPr="00624B5D">
        <w:lastRenderedPageBreak/>
        <w:t>SECTION</w:t>
      </w:r>
      <w:r w:rsidR="00365AAB" w:rsidRPr="00624B5D">
        <w:t xml:space="preserve"> 2.0 </w:t>
      </w:r>
      <w:r w:rsidR="003C2ED5" w:rsidRPr="00624B5D">
        <w:t>CONCEPT OF OPERATIONS</w:t>
      </w:r>
      <w:bookmarkEnd w:id="131"/>
      <w:bookmarkEnd w:id="132"/>
      <w:bookmarkEnd w:id="133"/>
      <w:bookmarkEnd w:id="134"/>
      <w:bookmarkEnd w:id="135"/>
      <w:bookmarkEnd w:id="136"/>
    </w:p>
    <w:p w14:paraId="14E98905" w14:textId="77777777" w:rsidR="00394F27" w:rsidRPr="00624B5D" w:rsidRDefault="00394F27" w:rsidP="001D7239">
      <w:pPr>
        <w:pStyle w:val="Heading2"/>
      </w:pPr>
      <w:bookmarkStart w:id="137" w:name="_Toc185739178"/>
      <w:bookmarkStart w:id="138" w:name="_Toc218867219"/>
      <w:bookmarkStart w:id="139" w:name="_Toc218867323"/>
      <w:bookmarkStart w:id="140" w:name="_Toc218867426"/>
      <w:bookmarkStart w:id="141" w:name="_Toc302304994"/>
      <w:bookmarkStart w:id="142" w:name="_Toc318976939"/>
      <w:r w:rsidRPr="00624B5D">
        <w:t>2.1 Goals, Priorities</w:t>
      </w:r>
      <w:r w:rsidR="00A53E31">
        <w:t>,</w:t>
      </w:r>
      <w:r w:rsidRPr="00624B5D">
        <w:t xml:space="preserve"> and Strategies</w:t>
      </w:r>
      <w:bookmarkEnd w:id="137"/>
      <w:bookmarkEnd w:id="138"/>
      <w:bookmarkEnd w:id="139"/>
      <w:bookmarkEnd w:id="140"/>
      <w:bookmarkEnd w:id="141"/>
      <w:bookmarkEnd w:id="142"/>
    </w:p>
    <w:p w14:paraId="5E3A5464" w14:textId="77777777" w:rsidR="00394F27" w:rsidRPr="00624B5D" w:rsidRDefault="002F4040" w:rsidP="001D7239">
      <w:pPr>
        <w:autoSpaceDE w:val="0"/>
        <w:autoSpaceDN w:val="0"/>
        <w:adjustRightInd w:val="0"/>
        <w:jc w:val="left"/>
        <w:rPr>
          <w:rFonts w:ascii="Cambria" w:hAnsi="Cambria" w:cs="TimesNewRomanPSMT"/>
        </w:rPr>
      </w:pPr>
      <w:r>
        <w:rPr>
          <w:rFonts w:ascii="Cambria" w:hAnsi="Cambria" w:cs="TimesNewRomanPSMT"/>
        </w:rPr>
        <w:t>During the response p</w:t>
      </w:r>
      <w:r w:rsidR="00394F27" w:rsidRPr="00624B5D">
        <w:rPr>
          <w:rFonts w:ascii="Cambria" w:hAnsi="Cambria" w:cs="TimesNewRomanPSMT"/>
        </w:rPr>
        <w:t>hase, emergency managers set goals, prioritize actions</w:t>
      </w:r>
      <w:r w:rsidR="00951DE1">
        <w:rPr>
          <w:rFonts w:ascii="Cambria" w:hAnsi="Cambria" w:cs="TimesNewRomanPSMT"/>
        </w:rPr>
        <w:t>,</w:t>
      </w:r>
      <w:r w:rsidR="00394F27" w:rsidRPr="00624B5D">
        <w:rPr>
          <w:rFonts w:ascii="Cambria" w:hAnsi="Cambria" w:cs="TimesNewRomanPSMT"/>
        </w:rPr>
        <w:t xml:space="preserve"> and outline</w:t>
      </w:r>
      <w:r w:rsidR="00BB547D" w:rsidRPr="00624B5D">
        <w:rPr>
          <w:rFonts w:ascii="Cambria" w:hAnsi="Cambria" w:cs="TimesNewRomanPSMT"/>
        </w:rPr>
        <w:t xml:space="preserve"> </w:t>
      </w:r>
      <w:r w:rsidR="00394F27" w:rsidRPr="00624B5D">
        <w:rPr>
          <w:rFonts w:ascii="Cambria" w:hAnsi="Cambria" w:cs="TimesNewRomanPSMT"/>
        </w:rPr>
        <w:t>operational strategies. This plan provides a broad overview of those goals, priorities</w:t>
      </w:r>
      <w:r w:rsidR="00951DE1">
        <w:rPr>
          <w:rFonts w:ascii="Cambria" w:hAnsi="Cambria" w:cs="TimesNewRomanPSMT"/>
        </w:rPr>
        <w:t>,</w:t>
      </w:r>
      <w:r w:rsidR="00394F27" w:rsidRPr="00624B5D">
        <w:rPr>
          <w:rFonts w:ascii="Cambria" w:hAnsi="Cambria" w:cs="TimesNewRomanPSMT"/>
        </w:rPr>
        <w:t xml:space="preserve"> and</w:t>
      </w:r>
      <w:r w:rsidR="00BB547D" w:rsidRPr="00624B5D">
        <w:rPr>
          <w:rFonts w:ascii="Cambria" w:hAnsi="Cambria" w:cs="TimesNewRomanPSMT"/>
        </w:rPr>
        <w:t xml:space="preserve"> </w:t>
      </w:r>
      <w:r w:rsidR="00394F27" w:rsidRPr="00624B5D">
        <w:rPr>
          <w:rFonts w:ascii="Cambria" w:hAnsi="Cambria" w:cs="TimesNewRomanPSMT"/>
        </w:rPr>
        <w:t>strategies</w:t>
      </w:r>
      <w:r w:rsidR="00951DE1">
        <w:rPr>
          <w:rFonts w:ascii="Cambria" w:hAnsi="Cambria" w:cs="TimesNewRomanPSMT"/>
        </w:rPr>
        <w:t>;</w:t>
      </w:r>
      <w:r w:rsidR="00394F27" w:rsidRPr="00624B5D">
        <w:rPr>
          <w:rFonts w:ascii="Cambria" w:hAnsi="Cambria" w:cs="TimesNewRomanPSMT"/>
        </w:rPr>
        <w:t xml:space="preserve"> and describes what should occur during each step, when</w:t>
      </w:r>
      <w:r w:rsidR="00951DE1">
        <w:rPr>
          <w:rFonts w:ascii="Cambria" w:hAnsi="Cambria" w:cs="TimesNewRomanPSMT"/>
        </w:rPr>
        <w:t>,</w:t>
      </w:r>
      <w:r w:rsidR="00394F27" w:rsidRPr="00624B5D">
        <w:rPr>
          <w:rFonts w:ascii="Cambria" w:hAnsi="Cambria" w:cs="TimesNewRomanPSMT"/>
        </w:rPr>
        <w:t xml:space="preserve"> and at whose direction.</w:t>
      </w:r>
    </w:p>
    <w:p w14:paraId="7EC4566B" w14:textId="77777777" w:rsidR="00BB547D" w:rsidRPr="00624B5D" w:rsidRDefault="00365AAB" w:rsidP="001D7239">
      <w:pPr>
        <w:pStyle w:val="Heading3"/>
        <w:jc w:val="left"/>
      </w:pPr>
      <w:bookmarkStart w:id="143" w:name="_Toc185739179"/>
      <w:bookmarkStart w:id="144" w:name="_Toc218867220"/>
      <w:bookmarkStart w:id="145" w:name="_Toc218867324"/>
      <w:bookmarkStart w:id="146" w:name="_Toc218867427"/>
      <w:bookmarkStart w:id="147" w:name="_Toc302304995"/>
      <w:bookmarkStart w:id="148" w:name="_Toc318976940"/>
      <w:r w:rsidRPr="00624B5D">
        <w:t>2.1.1</w:t>
      </w:r>
      <w:r w:rsidRPr="00624B5D">
        <w:tab/>
      </w:r>
      <w:r w:rsidR="00394F27" w:rsidRPr="00624B5D">
        <w:t>Operational Goals</w:t>
      </w:r>
      <w:bookmarkEnd w:id="143"/>
      <w:bookmarkEnd w:id="144"/>
      <w:bookmarkEnd w:id="145"/>
      <w:bookmarkEnd w:id="146"/>
      <w:bookmarkEnd w:id="147"/>
      <w:bookmarkEnd w:id="148"/>
    </w:p>
    <w:p w14:paraId="4D343BC2" w14:textId="77777777" w:rsidR="00394F27" w:rsidRPr="00624B5D" w:rsidRDefault="00394F27" w:rsidP="001D7239">
      <w:pPr>
        <w:autoSpaceDE w:val="0"/>
        <w:autoSpaceDN w:val="0"/>
        <w:adjustRightInd w:val="0"/>
        <w:jc w:val="left"/>
        <w:rPr>
          <w:rFonts w:ascii="Cambria" w:hAnsi="Cambria" w:cs="TimesNewRomanPSMT"/>
        </w:rPr>
      </w:pPr>
      <w:r w:rsidRPr="00624B5D">
        <w:rPr>
          <w:rFonts w:ascii="Cambria" w:hAnsi="Cambria" w:cs="TimesNewRomanPSMT"/>
        </w:rPr>
        <w:t>During the response phase, the agencies charged with</w:t>
      </w:r>
      <w:r w:rsidR="00BB547D" w:rsidRPr="00624B5D">
        <w:rPr>
          <w:rFonts w:ascii="Cambria" w:hAnsi="Cambria" w:cs="TimesNewRomanPSMT"/>
        </w:rPr>
        <w:t xml:space="preserve"> </w:t>
      </w:r>
      <w:r w:rsidRPr="00624B5D">
        <w:rPr>
          <w:rFonts w:ascii="Cambria" w:hAnsi="Cambria" w:cs="TimesNewRomanPSMT"/>
        </w:rPr>
        <w:t>responsibilities in this plan should focus on the following five goals:</w:t>
      </w:r>
    </w:p>
    <w:p w14:paraId="67E5691A" w14:textId="77777777" w:rsidR="00BB547D" w:rsidRPr="00624B5D" w:rsidRDefault="00BB547D" w:rsidP="001D7239">
      <w:pPr>
        <w:autoSpaceDE w:val="0"/>
        <w:autoSpaceDN w:val="0"/>
        <w:adjustRightInd w:val="0"/>
        <w:jc w:val="left"/>
        <w:rPr>
          <w:rFonts w:ascii="Cambria" w:hAnsi="Cambria" w:cs="TimesNewRomanPSMT"/>
        </w:rPr>
      </w:pPr>
    </w:p>
    <w:p w14:paraId="66FDEC4D" w14:textId="77777777" w:rsidR="00394F27" w:rsidRPr="00624B5D" w:rsidRDefault="00394F27" w:rsidP="001D7239">
      <w:pPr>
        <w:pStyle w:val="MediumGrid1-Accent21"/>
        <w:numPr>
          <w:ilvl w:val="0"/>
          <w:numId w:val="3"/>
        </w:numPr>
        <w:autoSpaceDE w:val="0"/>
        <w:autoSpaceDN w:val="0"/>
        <w:adjustRightInd w:val="0"/>
        <w:spacing w:line="240" w:lineRule="auto"/>
        <w:rPr>
          <w:rFonts w:ascii="Cambria" w:hAnsi="Cambria" w:cs="TimesNewRomanPSMT"/>
        </w:rPr>
      </w:pPr>
      <w:r w:rsidRPr="00624B5D">
        <w:rPr>
          <w:rFonts w:ascii="Cambria" w:hAnsi="Cambria" w:cs="TimesNewRomanPSMT"/>
        </w:rPr>
        <w:t xml:space="preserve">Mitigate </w:t>
      </w:r>
      <w:r w:rsidR="003118E4" w:rsidRPr="00624B5D">
        <w:rPr>
          <w:rFonts w:ascii="Cambria" w:hAnsi="Cambria" w:cs="TimesNewRomanPSMT"/>
        </w:rPr>
        <w:t>h</w:t>
      </w:r>
      <w:r w:rsidR="00FD7370">
        <w:rPr>
          <w:rFonts w:ascii="Cambria" w:hAnsi="Cambria" w:cs="TimesNewRomanPSMT"/>
        </w:rPr>
        <w:t>azards</w:t>
      </w:r>
    </w:p>
    <w:p w14:paraId="365F285B" w14:textId="77777777" w:rsidR="00394F27" w:rsidRPr="00624B5D" w:rsidRDefault="00394F27" w:rsidP="001D7239">
      <w:pPr>
        <w:pStyle w:val="MediumGrid1-Accent21"/>
        <w:numPr>
          <w:ilvl w:val="0"/>
          <w:numId w:val="3"/>
        </w:numPr>
        <w:autoSpaceDE w:val="0"/>
        <w:autoSpaceDN w:val="0"/>
        <w:adjustRightInd w:val="0"/>
        <w:spacing w:line="240" w:lineRule="auto"/>
        <w:rPr>
          <w:rFonts w:ascii="Cambria" w:hAnsi="Cambria" w:cs="TimesNewRomanPSMT"/>
        </w:rPr>
      </w:pPr>
      <w:r w:rsidRPr="00624B5D">
        <w:rPr>
          <w:rFonts w:ascii="Cambria" w:hAnsi="Cambria" w:cs="TimesNewRomanPSMT"/>
        </w:rPr>
        <w:t xml:space="preserve">Meet </w:t>
      </w:r>
      <w:r w:rsidR="003118E4" w:rsidRPr="00624B5D">
        <w:rPr>
          <w:rFonts w:ascii="Cambria" w:hAnsi="Cambria" w:cs="TimesNewRomanPSMT"/>
        </w:rPr>
        <w:t>b</w:t>
      </w:r>
      <w:r w:rsidRPr="00624B5D">
        <w:rPr>
          <w:rFonts w:ascii="Cambria" w:hAnsi="Cambria" w:cs="TimesNewRomanPSMT"/>
        </w:rPr>
        <w:t xml:space="preserve">asic </w:t>
      </w:r>
      <w:r w:rsidR="003118E4" w:rsidRPr="00624B5D">
        <w:rPr>
          <w:rFonts w:ascii="Cambria" w:hAnsi="Cambria" w:cs="TimesNewRomanPSMT"/>
        </w:rPr>
        <w:t>h</w:t>
      </w:r>
      <w:r w:rsidRPr="00624B5D">
        <w:rPr>
          <w:rFonts w:ascii="Cambria" w:hAnsi="Cambria" w:cs="TimesNewRomanPSMT"/>
        </w:rPr>
        <w:t xml:space="preserve">uman </w:t>
      </w:r>
      <w:r w:rsidR="003118E4" w:rsidRPr="00624B5D">
        <w:rPr>
          <w:rFonts w:ascii="Cambria" w:hAnsi="Cambria" w:cs="TimesNewRomanPSMT"/>
        </w:rPr>
        <w:t>n</w:t>
      </w:r>
      <w:r w:rsidR="00FD7370">
        <w:rPr>
          <w:rFonts w:ascii="Cambria" w:hAnsi="Cambria" w:cs="TimesNewRomanPSMT"/>
        </w:rPr>
        <w:t>eeds</w:t>
      </w:r>
    </w:p>
    <w:p w14:paraId="7B9BF17D" w14:textId="77777777" w:rsidR="00394F27" w:rsidRPr="00624B5D" w:rsidRDefault="00394F27" w:rsidP="001D7239">
      <w:pPr>
        <w:pStyle w:val="MediumGrid1-Accent21"/>
        <w:numPr>
          <w:ilvl w:val="0"/>
          <w:numId w:val="3"/>
        </w:numPr>
        <w:autoSpaceDE w:val="0"/>
        <w:autoSpaceDN w:val="0"/>
        <w:adjustRightInd w:val="0"/>
        <w:spacing w:line="240" w:lineRule="auto"/>
        <w:rPr>
          <w:rFonts w:ascii="Cambria" w:hAnsi="Cambria" w:cs="TimesNewRomanPSMT"/>
        </w:rPr>
      </w:pPr>
      <w:r w:rsidRPr="00624B5D">
        <w:rPr>
          <w:rFonts w:ascii="Cambria" w:hAnsi="Cambria" w:cs="TimesNewRomanPSMT"/>
        </w:rPr>
        <w:t xml:space="preserve">Address </w:t>
      </w:r>
      <w:r w:rsidR="001C769D">
        <w:rPr>
          <w:rFonts w:ascii="Cambria" w:hAnsi="Cambria" w:cs="TimesNewRomanPSMT"/>
        </w:rPr>
        <w:t xml:space="preserve">the </w:t>
      </w:r>
      <w:r w:rsidR="003118E4" w:rsidRPr="00624B5D">
        <w:rPr>
          <w:rFonts w:ascii="Cambria" w:hAnsi="Cambria" w:cs="TimesNewRomanPSMT"/>
        </w:rPr>
        <w:t>n</w:t>
      </w:r>
      <w:r w:rsidR="001C769D">
        <w:rPr>
          <w:rFonts w:ascii="Cambria" w:hAnsi="Cambria" w:cs="TimesNewRomanPSMT"/>
        </w:rPr>
        <w:t>eeds of</w:t>
      </w:r>
      <w:r w:rsidR="00EB61FA">
        <w:rPr>
          <w:rFonts w:ascii="Cambria" w:hAnsi="Cambria" w:cs="TimesNewRomanPSMT"/>
        </w:rPr>
        <w:t xml:space="preserve"> </w:t>
      </w:r>
      <w:r w:rsidR="00522546">
        <w:rPr>
          <w:rFonts w:ascii="Cambria" w:hAnsi="Cambria" w:cs="TimesNewRomanPSMT"/>
        </w:rPr>
        <w:t>p</w:t>
      </w:r>
      <w:r w:rsidRPr="00624B5D">
        <w:rPr>
          <w:rFonts w:ascii="Cambria" w:hAnsi="Cambria" w:cs="TimesNewRomanPSMT"/>
        </w:rPr>
        <w:t>eople with</w:t>
      </w:r>
      <w:r w:rsidR="00522546">
        <w:rPr>
          <w:rFonts w:ascii="Cambria" w:hAnsi="Cambria" w:cs="TimesNewRomanPSMT"/>
        </w:rPr>
        <w:t xml:space="preserve"> disabilities and others with</w:t>
      </w:r>
      <w:r w:rsidRPr="00624B5D">
        <w:rPr>
          <w:rFonts w:ascii="Cambria" w:hAnsi="Cambria" w:cs="TimesNewRomanPSMT"/>
        </w:rPr>
        <w:t xml:space="preserve"> </w:t>
      </w:r>
      <w:r w:rsidR="00522546">
        <w:rPr>
          <w:rFonts w:ascii="Cambria" w:hAnsi="Cambria" w:cs="TimesNewRomanPSMT"/>
        </w:rPr>
        <w:t>a</w:t>
      </w:r>
      <w:r w:rsidR="00BB547D" w:rsidRPr="00624B5D">
        <w:rPr>
          <w:rFonts w:ascii="Cambria" w:hAnsi="Cambria" w:cs="TimesNewRomanPSMT"/>
        </w:rPr>
        <w:t xml:space="preserve">ccess and </w:t>
      </w:r>
      <w:r w:rsidR="00522546">
        <w:rPr>
          <w:rFonts w:ascii="Cambria" w:hAnsi="Cambria" w:cs="TimesNewRomanPSMT"/>
        </w:rPr>
        <w:t>f</w:t>
      </w:r>
      <w:r w:rsidR="00BB547D" w:rsidRPr="00624B5D">
        <w:rPr>
          <w:rFonts w:ascii="Cambria" w:hAnsi="Cambria" w:cs="TimesNewRomanPSMT"/>
        </w:rPr>
        <w:t xml:space="preserve">unctional </w:t>
      </w:r>
      <w:r w:rsidR="00D64EE9">
        <w:rPr>
          <w:rFonts w:ascii="Cambria" w:hAnsi="Cambria" w:cs="TimesNewRomanPSMT"/>
        </w:rPr>
        <w:t>limitations</w:t>
      </w:r>
    </w:p>
    <w:p w14:paraId="288C3EB9" w14:textId="77777777" w:rsidR="00394F27" w:rsidRPr="00624B5D" w:rsidRDefault="00394F27" w:rsidP="001D7239">
      <w:pPr>
        <w:pStyle w:val="MediumGrid1-Accent21"/>
        <w:numPr>
          <w:ilvl w:val="0"/>
          <w:numId w:val="3"/>
        </w:numPr>
        <w:autoSpaceDE w:val="0"/>
        <w:autoSpaceDN w:val="0"/>
        <w:adjustRightInd w:val="0"/>
        <w:spacing w:line="240" w:lineRule="auto"/>
        <w:rPr>
          <w:rFonts w:ascii="Cambria" w:hAnsi="Cambria" w:cs="TimesNewRomanPSMT"/>
        </w:rPr>
      </w:pPr>
      <w:r w:rsidRPr="00624B5D">
        <w:rPr>
          <w:rFonts w:ascii="Cambria" w:hAnsi="Cambria" w:cs="TimesNewRomanPSMT"/>
        </w:rPr>
        <w:t xml:space="preserve">Restore </w:t>
      </w:r>
      <w:r w:rsidR="003118E4" w:rsidRPr="00624B5D">
        <w:rPr>
          <w:rFonts w:ascii="Cambria" w:hAnsi="Cambria" w:cs="TimesNewRomanPSMT"/>
        </w:rPr>
        <w:t>e</w:t>
      </w:r>
      <w:r w:rsidRPr="00624B5D">
        <w:rPr>
          <w:rFonts w:ascii="Cambria" w:hAnsi="Cambria" w:cs="TimesNewRomanPSMT"/>
        </w:rPr>
        <w:t xml:space="preserve">ssential </w:t>
      </w:r>
      <w:r w:rsidR="003118E4" w:rsidRPr="00624B5D">
        <w:rPr>
          <w:rFonts w:ascii="Cambria" w:hAnsi="Cambria" w:cs="TimesNewRomanPSMT"/>
        </w:rPr>
        <w:t>s</w:t>
      </w:r>
      <w:r w:rsidR="00FD7370">
        <w:rPr>
          <w:rFonts w:ascii="Cambria" w:hAnsi="Cambria" w:cs="TimesNewRomanPSMT"/>
        </w:rPr>
        <w:t>ervices</w:t>
      </w:r>
    </w:p>
    <w:p w14:paraId="274F11DB" w14:textId="77777777" w:rsidR="00394F27" w:rsidRPr="00624B5D" w:rsidRDefault="00394F27" w:rsidP="001D7239">
      <w:pPr>
        <w:pStyle w:val="MediumGrid1-Accent21"/>
        <w:numPr>
          <w:ilvl w:val="0"/>
          <w:numId w:val="3"/>
        </w:numPr>
        <w:autoSpaceDE w:val="0"/>
        <w:autoSpaceDN w:val="0"/>
        <w:adjustRightInd w:val="0"/>
        <w:spacing w:line="240" w:lineRule="auto"/>
        <w:rPr>
          <w:rFonts w:ascii="Cambria" w:hAnsi="Cambria" w:cs="TimesNewRomanPSMT"/>
        </w:rPr>
      </w:pPr>
      <w:r w:rsidRPr="00624B5D">
        <w:rPr>
          <w:rFonts w:ascii="Cambria" w:hAnsi="Cambria" w:cs="TimesNewRomanPSMT"/>
        </w:rPr>
        <w:t xml:space="preserve">Support </w:t>
      </w:r>
      <w:r w:rsidR="003118E4" w:rsidRPr="00624B5D">
        <w:rPr>
          <w:rFonts w:ascii="Cambria" w:hAnsi="Cambria" w:cs="TimesNewRomanPSMT"/>
        </w:rPr>
        <w:t>c</w:t>
      </w:r>
      <w:r w:rsidRPr="00624B5D">
        <w:rPr>
          <w:rFonts w:ascii="Cambria" w:hAnsi="Cambria" w:cs="TimesNewRomanPSMT"/>
        </w:rPr>
        <w:t xml:space="preserve">ommunity and </w:t>
      </w:r>
      <w:r w:rsidR="003118E4" w:rsidRPr="00624B5D">
        <w:rPr>
          <w:rFonts w:ascii="Cambria" w:hAnsi="Cambria" w:cs="TimesNewRomanPSMT"/>
        </w:rPr>
        <w:t>e</w:t>
      </w:r>
      <w:r w:rsidRPr="00624B5D">
        <w:rPr>
          <w:rFonts w:ascii="Cambria" w:hAnsi="Cambria" w:cs="TimesNewRomanPSMT"/>
        </w:rPr>
        <w:t xml:space="preserve">conomic </w:t>
      </w:r>
      <w:r w:rsidR="003118E4" w:rsidRPr="00624B5D">
        <w:rPr>
          <w:rFonts w:ascii="Cambria" w:hAnsi="Cambria" w:cs="TimesNewRomanPSMT"/>
        </w:rPr>
        <w:t>r</w:t>
      </w:r>
      <w:r w:rsidR="00FD7370">
        <w:rPr>
          <w:rFonts w:ascii="Cambria" w:hAnsi="Cambria" w:cs="TimesNewRomanPSMT"/>
        </w:rPr>
        <w:t>ecovery</w:t>
      </w:r>
    </w:p>
    <w:p w14:paraId="1F6CBF73" w14:textId="77777777" w:rsidR="00BB547D" w:rsidRPr="00624B5D" w:rsidRDefault="00365AAB" w:rsidP="001D7239">
      <w:pPr>
        <w:pStyle w:val="Heading3"/>
        <w:jc w:val="left"/>
      </w:pPr>
      <w:bookmarkStart w:id="149" w:name="_Toc185739180"/>
      <w:bookmarkStart w:id="150" w:name="_Toc218867221"/>
      <w:bookmarkStart w:id="151" w:name="_Toc218867325"/>
      <w:bookmarkStart w:id="152" w:name="_Toc218867428"/>
      <w:bookmarkStart w:id="153" w:name="_Toc302304996"/>
      <w:bookmarkStart w:id="154" w:name="_Toc318976941"/>
      <w:r w:rsidRPr="00624B5D">
        <w:t>2.1.2</w:t>
      </w:r>
      <w:r w:rsidRPr="00624B5D">
        <w:tab/>
      </w:r>
      <w:r w:rsidR="00394F27" w:rsidRPr="00624B5D">
        <w:t>Operational Priorities</w:t>
      </w:r>
      <w:bookmarkEnd w:id="149"/>
      <w:bookmarkEnd w:id="150"/>
      <w:bookmarkEnd w:id="151"/>
      <w:bookmarkEnd w:id="152"/>
      <w:bookmarkEnd w:id="153"/>
      <w:bookmarkEnd w:id="154"/>
    </w:p>
    <w:p w14:paraId="29F95DCB" w14:textId="77777777" w:rsidR="00394F27" w:rsidRPr="00624B5D" w:rsidRDefault="00394F27" w:rsidP="001D7239">
      <w:pPr>
        <w:autoSpaceDE w:val="0"/>
        <w:autoSpaceDN w:val="0"/>
        <w:adjustRightInd w:val="0"/>
        <w:jc w:val="left"/>
        <w:rPr>
          <w:rFonts w:ascii="Cambria" w:hAnsi="Cambria" w:cs="TimesNewRomanPSMT"/>
        </w:rPr>
      </w:pPr>
      <w:r w:rsidRPr="00624B5D">
        <w:rPr>
          <w:rFonts w:ascii="Cambria" w:hAnsi="Cambria" w:cs="TimesNewRomanPSMT"/>
        </w:rPr>
        <w:t>Operational priorities govern resource allocation and the response</w:t>
      </w:r>
      <w:r w:rsidR="00BB547D" w:rsidRPr="00624B5D">
        <w:rPr>
          <w:rFonts w:ascii="Cambria" w:hAnsi="Cambria" w:cs="TimesNewRomanPSMT"/>
        </w:rPr>
        <w:t xml:space="preserve"> </w:t>
      </w:r>
      <w:r w:rsidRPr="00624B5D">
        <w:rPr>
          <w:rFonts w:ascii="Cambria" w:hAnsi="Cambria" w:cs="TimesNewRomanPSMT"/>
        </w:rPr>
        <w:t xml:space="preserve">strategies for the </w:t>
      </w:r>
      <w:r w:rsidR="00847D52">
        <w:rPr>
          <w:rFonts w:ascii="Cambria" w:hAnsi="Cambria" w:cs="TimesNewRomanPSMT"/>
        </w:rPr>
        <w:t xml:space="preserve">City </w:t>
      </w:r>
      <w:r w:rsidR="00D924BB">
        <w:rPr>
          <w:rFonts w:ascii="Cambria" w:hAnsi="Cambria" w:cs="TimesNewRomanPSMT"/>
        </w:rPr>
        <w:t xml:space="preserve">of </w:t>
      </w:r>
      <w:r w:rsidR="00CA5685">
        <w:rPr>
          <w:rFonts w:ascii="Cambria" w:hAnsi="Cambria"/>
        </w:rPr>
        <w:t>Manteca</w:t>
      </w:r>
      <w:r w:rsidR="00BB547D" w:rsidRPr="00624B5D">
        <w:rPr>
          <w:rFonts w:ascii="Cambria" w:hAnsi="Cambria" w:cs="TimesNewRomanPSMT"/>
        </w:rPr>
        <w:t xml:space="preserve"> </w:t>
      </w:r>
      <w:r w:rsidRPr="00624B5D">
        <w:rPr>
          <w:rFonts w:ascii="Cambria" w:hAnsi="Cambria" w:cs="TimesNewRomanPSMT"/>
        </w:rPr>
        <w:t>and its political subdivisions during an emergency.</w:t>
      </w:r>
      <w:r w:rsidR="009867E7">
        <w:rPr>
          <w:rFonts w:ascii="Cambria" w:hAnsi="Cambria" w:cs="TimesNewRomanPSMT"/>
        </w:rPr>
        <w:t xml:space="preserve"> </w:t>
      </w:r>
      <w:r w:rsidRPr="00624B5D">
        <w:rPr>
          <w:rFonts w:ascii="Cambria" w:hAnsi="Cambria" w:cs="TimesNewRomanPSMT"/>
        </w:rPr>
        <w:t>Below are operational priorities addressed in this</w:t>
      </w:r>
      <w:r w:rsidR="003118E4" w:rsidRPr="00624B5D">
        <w:rPr>
          <w:rFonts w:ascii="Cambria" w:hAnsi="Cambria" w:cs="TimesNewRomanPSMT"/>
        </w:rPr>
        <w:t xml:space="preserve"> plan:</w:t>
      </w:r>
    </w:p>
    <w:p w14:paraId="5E90055E" w14:textId="77777777" w:rsidR="00BB547D" w:rsidRPr="00624B5D" w:rsidRDefault="00BB547D" w:rsidP="001D7239">
      <w:pPr>
        <w:autoSpaceDE w:val="0"/>
        <w:autoSpaceDN w:val="0"/>
        <w:adjustRightInd w:val="0"/>
        <w:jc w:val="left"/>
        <w:rPr>
          <w:rFonts w:ascii="Cambria" w:hAnsi="Cambria" w:cs="TimesNewRomanPSMT"/>
        </w:rPr>
      </w:pPr>
    </w:p>
    <w:p w14:paraId="562AD212" w14:textId="77777777" w:rsidR="00394F27" w:rsidRPr="00624B5D" w:rsidRDefault="00394F27" w:rsidP="001D7239">
      <w:pPr>
        <w:pStyle w:val="MediumGrid1-Accent21"/>
        <w:numPr>
          <w:ilvl w:val="0"/>
          <w:numId w:val="36"/>
        </w:numPr>
        <w:autoSpaceDE w:val="0"/>
        <w:autoSpaceDN w:val="0"/>
        <w:adjustRightInd w:val="0"/>
        <w:spacing w:line="240" w:lineRule="auto"/>
        <w:rPr>
          <w:rFonts w:ascii="Cambria" w:hAnsi="Cambria" w:cs="TimesNewRomanPSMT"/>
        </w:rPr>
      </w:pPr>
      <w:r w:rsidRPr="00624B5D">
        <w:rPr>
          <w:rFonts w:ascii="Cambria" w:hAnsi="Cambria"/>
          <w:b/>
          <w:bCs/>
        </w:rPr>
        <w:t xml:space="preserve">Save Lives </w:t>
      </w:r>
      <w:r w:rsidRPr="00624B5D">
        <w:rPr>
          <w:rFonts w:ascii="Cambria" w:hAnsi="Cambria" w:cs="TimesNewRomanPSMT"/>
        </w:rPr>
        <w:t>– The preservation of life is the top priority of emergency managers and first</w:t>
      </w:r>
      <w:r w:rsidR="00BB547D" w:rsidRPr="00624B5D">
        <w:rPr>
          <w:rFonts w:ascii="Cambria" w:hAnsi="Cambria" w:cs="TimesNewRomanPSMT"/>
        </w:rPr>
        <w:t xml:space="preserve"> </w:t>
      </w:r>
      <w:r w:rsidRPr="00624B5D">
        <w:rPr>
          <w:rFonts w:ascii="Cambria" w:hAnsi="Cambria" w:cs="TimesNewRomanPSMT"/>
        </w:rPr>
        <w:t>responders</w:t>
      </w:r>
      <w:r w:rsidR="00D64EE9">
        <w:rPr>
          <w:rFonts w:ascii="Cambria" w:hAnsi="Cambria" w:cs="TimesNewRomanPSMT"/>
        </w:rPr>
        <w:t>,</w:t>
      </w:r>
      <w:r w:rsidRPr="00624B5D">
        <w:rPr>
          <w:rFonts w:ascii="Cambria" w:hAnsi="Cambria" w:cs="TimesNewRomanPSMT"/>
        </w:rPr>
        <w:t xml:space="preserve"> and takes precedenc</w:t>
      </w:r>
      <w:r w:rsidR="00FD7370">
        <w:rPr>
          <w:rFonts w:ascii="Cambria" w:hAnsi="Cambria" w:cs="TimesNewRomanPSMT"/>
        </w:rPr>
        <w:t>e over all other considerations</w:t>
      </w:r>
    </w:p>
    <w:p w14:paraId="43C9DE19" w14:textId="77777777" w:rsidR="00394F27" w:rsidRPr="00624B5D" w:rsidRDefault="00394F27" w:rsidP="001D7239">
      <w:pPr>
        <w:pStyle w:val="MediumGrid1-Accent21"/>
        <w:numPr>
          <w:ilvl w:val="0"/>
          <w:numId w:val="36"/>
        </w:numPr>
        <w:autoSpaceDE w:val="0"/>
        <w:autoSpaceDN w:val="0"/>
        <w:adjustRightInd w:val="0"/>
        <w:spacing w:line="240" w:lineRule="auto"/>
        <w:rPr>
          <w:rFonts w:ascii="Cambria" w:hAnsi="Cambria" w:cs="TimesNewRomanPSMT"/>
        </w:rPr>
      </w:pPr>
      <w:r w:rsidRPr="00624B5D">
        <w:rPr>
          <w:rFonts w:ascii="Cambria" w:hAnsi="Cambria"/>
          <w:b/>
          <w:bCs/>
        </w:rPr>
        <w:t xml:space="preserve">Protect Health and Safety </w:t>
      </w:r>
      <w:r w:rsidRPr="00624B5D">
        <w:rPr>
          <w:rFonts w:ascii="Cambria" w:hAnsi="Cambria" w:cs="TimesNewRomanPSMT"/>
        </w:rPr>
        <w:t xml:space="preserve">– Measures should be taken to mitigate the impact </w:t>
      </w:r>
      <w:r w:rsidR="001642F0">
        <w:rPr>
          <w:rFonts w:ascii="Cambria" w:hAnsi="Cambria" w:cs="TimesNewRomanPSMT"/>
        </w:rPr>
        <w:t xml:space="preserve">of the emergency </w:t>
      </w:r>
      <w:r w:rsidR="00FD7370">
        <w:rPr>
          <w:rFonts w:ascii="Cambria" w:hAnsi="Cambria" w:cs="TimesNewRomanPSMT"/>
        </w:rPr>
        <w:t>on public health and safety</w:t>
      </w:r>
    </w:p>
    <w:p w14:paraId="325A2B97" w14:textId="77777777" w:rsidR="00394F27" w:rsidRPr="00624B5D" w:rsidRDefault="00394F27" w:rsidP="001D7239">
      <w:pPr>
        <w:pStyle w:val="MediumGrid1-Accent21"/>
        <w:numPr>
          <w:ilvl w:val="0"/>
          <w:numId w:val="36"/>
        </w:numPr>
        <w:autoSpaceDE w:val="0"/>
        <w:autoSpaceDN w:val="0"/>
        <w:adjustRightInd w:val="0"/>
        <w:spacing w:line="240" w:lineRule="auto"/>
        <w:rPr>
          <w:rFonts w:ascii="Cambria" w:hAnsi="Cambria" w:cs="TimesNewRomanPSMT"/>
        </w:rPr>
      </w:pPr>
      <w:r w:rsidRPr="00624B5D">
        <w:rPr>
          <w:rFonts w:ascii="Cambria" w:hAnsi="Cambria"/>
          <w:b/>
          <w:bCs/>
        </w:rPr>
        <w:t xml:space="preserve">Protect Property </w:t>
      </w:r>
      <w:r w:rsidRPr="00624B5D">
        <w:rPr>
          <w:rFonts w:ascii="Cambria" w:hAnsi="Cambria" w:cs="TimesNewRomanPSMT"/>
        </w:rPr>
        <w:t>– All feasible efforts must be made to protect public and private</w:t>
      </w:r>
      <w:r w:rsidR="00BB547D" w:rsidRPr="00624B5D">
        <w:rPr>
          <w:rFonts w:ascii="Cambria" w:hAnsi="Cambria" w:cs="TimesNewRomanPSMT"/>
        </w:rPr>
        <w:t xml:space="preserve"> </w:t>
      </w:r>
      <w:r w:rsidRPr="00624B5D">
        <w:rPr>
          <w:rFonts w:ascii="Cambria" w:hAnsi="Cambria" w:cs="TimesNewRomanPSMT"/>
        </w:rPr>
        <w:t xml:space="preserve">property and resources </w:t>
      </w:r>
      <w:r w:rsidR="00D64EE9">
        <w:rPr>
          <w:rFonts w:ascii="Cambria" w:hAnsi="Cambria" w:cs="TimesNewRomanPSMT"/>
        </w:rPr>
        <w:t>(</w:t>
      </w:r>
      <w:r w:rsidRPr="00624B5D">
        <w:rPr>
          <w:rFonts w:ascii="Cambria" w:hAnsi="Cambria" w:cs="TimesNewRomanPSMT"/>
        </w:rPr>
        <w:t>including critical infrastructure</w:t>
      </w:r>
      <w:r w:rsidR="00D64EE9">
        <w:rPr>
          <w:rFonts w:ascii="Cambria" w:hAnsi="Cambria" w:cs="TimesNewRomanPSMT"/>
        </w:rPr>
        <w:t>)</w:t>
      </w:r>
      <w:r w:rsidRPr="00624B5D">
        <w:rPr>
          <w:rFonts w:ascii="Cambria" w:hAnsi="Cambria" w:cs="TimesNewRomanPSMT"/>
        </w:rPr>
        <w:t xml:space="preserve"> from damage during and after an</w:t>
      </w:r>
      <w:r w:rsidR="00BB547D" w:rsidRPr="00624B5D">
        <w:rPr>
          <w:rFonts w:ascii="Cambria" w:hAnsi="Cambria" w:cs="TimesNewRomanPSMT"/>
        </w:rPr>
        <w:t xml:space="preserve"> </w:t>
      </w:r>
      <w:r w:rsidR="00FD7370">
        <w:rPr>
          <w:rFonts w:ascii="Cambria" w:hAnsi="Cambria" w:cs="TimesNewRomanPSMT"/>
        </w:rPr>
        <w:t>emergency</w:t>
      </w:r>
    </w:p>
    <w:p w14:paraId="484716C6" w14:textId="77777777" w:rsidR="00394F27" w:rsidRPr="00624B5D" w:rsidRDefault="00394F27" w:rsidP="001D7239">
      <w:pPr>
        <w:pStyle w:val="MediumGrid1-Accent21"/>
        <w:numPr>
          <w:ilvl w:val="0"/>
          <w:numId w:val="36"/>
        </w:numPr>
        <w:autoSpaceDE w:val="0"/>
        <w:autoSpaceDN w:val="0"/>
        <w:adjustRightInd w:val="0"/>
        <w:spacing w:line="240" w:lineRule="auto"/>
        <w:rPr>
          <w:rFonts w:ascii="Cambria" w:hAnsi="Cambria" w:cs="TimesNewRomanPSMT"/>
        </w:rPr>
      </w:pPr>
      <w:r w:rsidRPr="00624B5D">
        <w:rPr>
          <w:rFonts w:ascii="Cambria" w:hAnsi="Cambria"/>
          <w:b/>
          <w:bCs/>
        </w:rPr>
        <w:t xml:space="preserve">Preserve the Environment </w:t>
      </w:r>
      <w:r w:rsidRPr="00624B5D">
        <w:rPr>
          <w:rFonts w:ascii="Cambria" w:hAnsi="Cambria" w:cs="TimesNewRomanPSMT"/>
        </w:rPr>
        <w:t xml:space="preserve">– All possible efforts must be made to preserve </w:t>
      </w:r>
      <w:r w:rsidR="00847D52">
        <w:rPr>
          <w:rFonts w:ascii="Cambria" w:hAnsi="Cambria" w:cs="TimesNewRomanPSMT"/>
        </w:rPr>
        <w:t>the</w:t>
      </w:r>
      <w:r w:rsidR="00847D52" w:rsidRPr="00624B5D">
        <w:rPr>
          <w:rFonts w:ascii="Cambria" w:hAnsi="Cambria" w:cs="TimesNewRomanPSMT"/>
        </w:rPr>
        <w:t xml:space="preserve"> </w:t>
      </w:r>
      <w:r w:rsidRPr="00624B5D">
        <w:rPr>
          <w:rFonts w:ascii="Cambria" w:hAnsi="Cambria" w:cs="TimesNewRomanPSMT"/>
        </w:rPr>
        <w:t xml:space="preserve">environment and protect it </w:t>
      </w:r>
      <w:r w:rsidR="00FD7370">
        <w:rPr>
          <w:rFonts w:ascii="Cambria" w:hAnsi="Cambria" w:cs="TimesNewRomanPSMT"/>
        </w:rPr>
        <w:t>from damage during an emergency</w:t>
      </w:r>
    </w:p>
    <w:p w14:paraId="6A417861" w14:textId="77777777" w:rsidR="00BB547D" w:rsidRPr="00624B5D" w:rsidRDefault="00365AAB" w:rsidP="001D7239">
      <w:pPr>
        <w:pStyle w:val="Heading3"/>
      </w:pPr>
      <w:bookmarkStart w:id="155" w:name="_Toc185739181"/>
      <w:bookmarkStart w:id="156" w:name="_Toc218867222"/>
      <w:bookmarkStart w:id="157" w:name="_Toc218867326"/>
      <w:bookmarkStart w:id="158" w:name="_Toc218867429"/>
      <w:bookmarkStart w:id="159" w:name="_Toc302304997"/>
      <w:bookmarkStart w:id="160" w:name="_Toc318976942"/>
      <w:r w:rsidRPr="00624B5D">
        <w:t>2.1.3</w:t>
      </w:r>
      <w:r w:rsidRPr="00624B5D">
        <w:tab/>
      </w:r>
      <w:r w:rsidR="00394F27" w:rsidRPr="00624B5D">
        <w:t>Operational Strategies</w:t>
      </w:r>
      <w:bookmarkEnd w:id="155"/>
      <w:bookmarkEnd w:id="156"/>
      <w:bookmarkEnd w:id="157"/>
      <w:bookmarkEnd w:id="158"/>
      <w:bookmarkEnd w:id="159"/>
      <w:bookmarkEnd w:id="160"/>
    </w:p>
    <w:p w14:paraId="6CB401E5" w14:textId="77777777" w:rsidR="00394F27" w:rsidRPr="00624B5D" w:rsidRDefault="00394F27" w:rsidP="001D7239">
      <w:pPr>
        <w:autoSpaceDE w:val="0"/>
        <w:autoSpaceDN w:val="0"/>
        <w:adjustRightInd w:val="0"/>
        <w:jc w:val="left"/>
        <w:rPr>
          <w:rFonts w:ascii="Cambria" w:hAnsi="Cambria" w:cs="TimesNewRomanPSMT"/>
        </w:rPr>
      </w:pPr>
      <w:r w:rsidRPr="00624B5D">
        <w:rPr>
          <w:rFonts w:ascii="Cambria" w:hAnsi="Cambria" w:cs="TimesNewRomanPSMT"/>
        </w:rPr>
        <w:t>To meet the operational goals, emergency responders should</w:t>
      </w:r>
      <w:r w:rsidR="00BB547D" w:rsidRPr="00624B5D">
        <w:rPr>
          <w:rFonts w:ascii="Cambria" w:hAnsi="Cambria" w:cs="TimesNewRomanPSMT"/>
        </w:rPr>
        <w:t xml:space="preserve"> </w:t>
      </w:r>
      <w:r w:rsidRPr="00624B5D">
        <w:rPr>
          <w:rFonts w:ascii="Cambria" w:hAnsi="Cambria" w:cs="TimesNewRomanPSMT"/>
        </w:rPr>
        <w:t xml:space="preserve">consider the following </w:t>
      </w:r>
      <w:r w:rsidR="003A4B97">
        <w:rPr>
          <w:rFonts w:ascii="Cambria" w:hAnsi="Cambria" w:cs="TimesNewRomanPSMT"/>
        </w:rPr>
        <w:t xml:space="preserve">operational </w:t>
      </w:r>
      <w:r w:rsidRPr="00624B5D">
        <w:rPr>
          <w:rFonts w:ascii="Cambria" w:hAnsi="Cambria" w:cs="TimesNewRomanPSMT"/>
        </w:rPr>
        <w:t>strategies:</w:t>
      </w:r>
    </w:p>
    <w:p w14:paraId="50B9942B" w14:textId="77777777" w:rsidR="00BB547D" w:rsidRPr="00624B5D" w:rsidRDefault="00BB547D" w:rsidP="001D7239">
      <w:pPr>
        <w:autoSpaceDE w:val="0"/>
        <w:autoSpaceDN w:val="0"/>
        <w:adjustRightInd w:val="0"/>
        <w:jc w:val="left"/>
        <w:rPr>
          <w:rFonts w:ascii="Cambria" w:hAnsi="Cambria" w:cs="TimesNewRomanPSMT"/>
        </w:rPr>
      </w:pPr>
    </w:p>
    <w:p w14:paraId="7A7617B3" w14:textId="77777777" w:rsidR="00BB547D" w:rsidRPr="00624B5D" w:rsidRDefault="00BB547D" w:rsidP="001D7239">
      <w:pPr>
        <w:pStyle w:val="MediumGrid1-Accent21"/>
        <w:numPr>
          <w:ilvl w:val="0"/>
          <w:numId w:val="37"/>
        </w:numPr>
        <w:autoSpaceDE w:val="0"/>
        <w:autoSpaceDN w:val="0"/>
        <w:adjustRightInd w:val="0"/>
        <w:spacing w:line="240" w:lineRule="auto"/>
        <w:rPr>
          <w:rFonts w:ascii="Cambria" w:hAnsi="Cambria" w:cs="TimesNewRomanPSMT"/>
        </w:rPr>
      </w:pPr>
      <w:r w:rsidRPr="00624B5D">
        <w:rPr>
          <w:rFonts w:ascii="Cambria" w:hAnsi="Cambria"/>
          <w:b/>
          <w:bCs/>
        </w:rPr>
        <w:t xml:space="preserve">Mitigate Hazards </w:t>
      </w:r>
      <w:r w:rsidRPr="00624B5D">
        <w:rPr>
          <w:rFonts w:ascii="Cambria" w:hAnsi="Cambria" w:cs="TimesNewRomanPSMT"/>
        </w:rPr>
        <w:t>– As soon as practical, suppress, reduce</w:t>
      </w:r>
      <w:r w:rsidR="00BA6DC4">
        <w:rPr>
          <w:rFonts w:ascii="Cambria" w:hAnsi="Cambria" w:cs="TimesNewRomanPSMT"/>
        </w:rPr>
        <w:t>,</w:t>
      </w:r>
      <w:r w:rsidRPr="00624B5D">
        <w:rPr>
          <w:rFonts w:ascii="Cambria" w:hAnsi="Cambria" w:cs="TimesNewRomanPSMT"/>
        </w:rPr>
        <w:t xml:space="preserve"> or eliminate hazards and/or risks to persons and propert</w:t>
      </w:r>
      <w:r w:rsidR="003118E4" w:rsidRPr="00624B5D">
        <w:rPr>
          <w:rFonts w:ascii="Cambria" w:hAnsi="Cambria" w:cs="TimesNewRomanPSMT"/>
        </w:rPr>
        <w:t xml:space="preserve">y during the disaster response. </w:t>
      </w:r>
      <w:r w:rsidRPr="00624B5D">
        <w:rPr>
          <w:rFonts w:ascii="Cambria" w:hAnsi="Cambria" w:cs="TimesNewRomanPSMT"/>
        </w:rPr>
        <w:t xml:space="preserve">Lessen the actual or potential effects </w:t>
      </w:r>
      <w:r w:rsidR="003118E4" w:rsidRPr="00624B5D">
        <w:rPr>
          <w:rFonts w:ascii="Cambria" w:hAnsi="Cambria" w:cs="TimesNewRomanPSMT"/>
        </w:rPr>
        <w:t>and/</w:t>
      </w:r>
      <w:r w:rsidRPr="00624B5D">
        <w:rPr>
          <w:rFonts w:ascii="Cambria" w:hAnsi="Cambria" w:cs="TimesNewRomanPSMT"/>
        </w:rPr>
        <w:t>or con</w:t>
      </w:r>
      <w:r w:rsidR="00FD7370">
        <w:rPr>
          <w:rFonts w:ascii="Cambria" w:hAnsi="Cambria" w:cs="TimesNewRomanPSMT"/>
        </w:rPr>
        <w:t>sequences of future emergencies</w:t>
      </w:r>
    </w:p>
    <w:p w14:paraId="1F782551" w14:textId="77777777" w:rsidR="00BB547D" w:rsidRPr="00624B5D" w:rsidRDefault="00BB547D" w:rsidP="001D7239">
      <w:pPr>
        <w:pStyle w:val="MediumGrid1-Accent21"/>
        <w:numPr>
          <w:ilvl w:val="0"/>
          <w:numId w:val="37"/>
        </w:numPr>
        <w:autoSpaceDE w:val="0"/>
        <w:autoSpaceDN w:val="0"/>
        <w:adjustRightInd w:val="0"/>
        <w:spacing w:line="240" w:lineRule="auto"/>
        <w:rPr>
          <w:rFonts w:ascii="Cambria" w:hAnsi="Cambria" w:cs="TimesNewRomanPSMT"/>
        </w:rPr>
      </w:pPr>
      <w:r w:rsidRPr="00624B5D">
        <w:rPr>
          <w:rFonts w:ascii="Cambria" w:hAnsi="Cambria"/>
          <w:b/>
          <w:bCs/>
        </w:rPr>
        <w:t xml:space="preserve">Meet Basic Human Needs </w:t>
      </w:r>
      <w:r w:rsidRPr="00624B5D">
        <w:rPr>
          <w:rFonts w:ascii="Cambria" w:hAnsi="Cambria" w:cs="TimesNewRomanPSMT"/>
        </w:rPr>
        <w:t>– All possible efforts must be made to supply resources to meet basic human needs, including food, water, shelter, medical treatment</w:t>
      </w:r>
      <w:r w:rsidR="00BA6DC4">
        <w:rPr>
          <w:rFonts w:ascii="Cambria" w:hAnsi="Cambria" w:cs="TimesNewRomanPSMT"/>
        </w:rPr>
        <w:t>,</w:t>
      </w:r>
      <w:r w:rsidRPr="00624B5D">
        <w:rPr>
          <w:rFonts w:ascii="Cambria" w:hAnsi="Cambria" w:cs="TimesNewRomanPSMT"/>
        </w:rPr>
        <w:t xml:space="preserve"> and security during the emergency. </w:t>
      </w:r>
      <w:r w:rsidR="003A4B97">
        <w:rPr>
          <w:rFonts w:ascii="Cambria" w:hAnsi="Cambria" w:cs="TimesNewRomanPSMT"/>
        </w:rPr>
        <w:t>P</w:t>
      </w:r>
      <w:r w:rsidRPr="00624B5D">
        <w:rPr>
          <w:rFonts w:ascii="Cambria" w:hAnsi="Cambria" w:cs="TimesNewRomanPSMT"/>
        </w:rPr>
        <w:t xml:space="preserve">rovisions will be made for temporary housing, </w:t>
      </w:r>
      <w:r w:rsidR="001642F0">
        <w:rPr>
          <w:rFonts w:ascii="Cambria" w:hAnsi="Cambria" w:cs="TimesNewRomanPSMT"/>
        </w:rPr>
        <w:t>general needs assistance,</w:t>
      </w:r>
      <w:r w:rsidRPr="00624B5D">
        <w:rPr>
          <w:rFonts w:ascii="Cambria" w:hAnsi="Cambria" w:cs="TimesNewRomanPSMT"/>
        </w:rPr>
        <w:t xml:space="preserve"> and support for re-establishing employ</w:t>
      </w:r>
      <w:r w:rsidR="00FD7370">
        <w:rPr>
          <w:rFonts w:ascii="Cambria" w:hAnsi="Cambria" w:cs="TimesNewRomanPSMT"/>
        </w:rPr>
        <w:t>ment after the emergency passes</w:t>
      </w:r>
    </w:p>
    <w:p w14:paraId="5F3C4E7E" w14:textId="77777777" w:rsidR="00BB547D" w:rsidRPr="00624B5D" w:rsidRDefault="00BB547D" w:rsidP="001D7239">
      <w:pPr>
        <w:pStyle w:val="MediumGrid1-Accent21"/>
        <w:numPr>
          <w:ilvl w:val="0"/>
          <w:numId w:val="37"/>
        </w:numPr>
        <w:autoSpaceDE w:val="0"/>
        <w:autoSpaceDN w:val="0"/>
        <w:adjustRightInd w:val="0"/>
        <w:spacing w:line="240" w:lineRule="auto"/>
        <w:rPr>
          <w:rFonts w:ascii="Cambria" w:hAnsi="Cambria" w:cs="TimesNewRomanPSMT"/>
        </w:rPr>
      </w:pPr>
      <w:r w:rsidRPr="00624B5D">
        <w:rPr>
          <w:rFonts w:ascii="Cambria" w:hAnsi="Cambria"/>
          <w:b/>
          <w:bCs/>
        </w:rPr>
        <w:t xml:space="preserve">Address </w:t>
      </w:r>
      <w:r w:rsidR="001C769D">
        <w:rPr>
          <w:rFonts w:ascii="Cambria" w:hAnsi="Cambria"/>
          <w:b/>
          <w:bCs/>
        </w:rPr>
        <w:t xml:space="preserve">the </w:t>
      </w:r>
      <w:r w:rsidRPr="00624B5D">
        <w:rPr>
          <w:rFonts w:ascii="Cambria" w:hAnsi="Cambria"/>
          <w:b/>
          <w:bCs/>
        </w:rPr>
        <w:t xml:space="preserve">Needs of People with </w:t>
      </w:r>
      <w:r w:rsidR="003A4B97">
        <w:rPr>
          <w:rFonts w:ascii="Cambria" w:hAnsi="Cambria"/>
          <w:b/>
          <w:bCs/>
        </w:rPr>
        <w:t xml:space="preserve">Disabilities and Others with </w:t>
      </w:r>
      <w:r w:rsidRPr="00624B5D">
        <w:rPr>
          <w:rFonts w:ascii="Cambria" w:hAnsi="Cambria"/>
          <w:b/>
          <w:bCs/>
        </w:rPr>
        <w:t xml:space="preserve">Access and Functional </w:t>
      </w:r>
      <w:r w:rsidR="003A5B0D">
        <w:rPr>
          <w:rFonts w:ascii="Cambria" w:hAnsi="Cambria"/>
          <w:b/>
          <w:bCs/>
        </w:rPr>
        <w:t>Limitations</w:t>
      </w:r>
      <w:r w:rsidRPr="00624B5D">
        <w:rPr>
          <w:rFonts w:ascii="Cambria" w:hAnsi="Cambria"/>
          <w:b/>
          <w:bCs/>
        </w:rPr>
        <w:t xml:space="preserve"> </w:t>
      </w:r>
      <w:r w:rsidRPr="00624B5D">
        <w:rPr>
          <w:rFonts w:ascii="Cambria" w:hAnsi="Cambria" w:cs="TimesNewRomanPSMT"/>
        </w:rPr>
        <w:t xml:space="preserve">– People with </w:t>
      </w:r>
      <w:r w:rsidR="003A4B97">
        <w:rPr>
          <w:rFonts w:ascii="Cambria" w:hAnsi="Cambria" w:cs="TimesNewRomanPSMT"/>
        </w:rPr>
        <w:t xml:space="preserve">disabilities and others with </w:t>
      </w:r>
      <w:r w:rsidRPr="00624B5D">
        <w:rPr>
          <w:rFonts w:ascii="Cambria" w:hAnsi="Cambria" w:cs="TimesNewRomanPSMT"/>
        </w:rPr>
        <w:t xml:space="preserve">access and functional needs are more vulnerable to harm during and after an emergency. The </w:t>
      </w:r>
      <w:r w:rsidR="003A4B97">
        <w:rPr>
          <w:rFonts w:ascii="Cambria" w:hAnsi="Cambria" w:cs="TimesNewRomanPSMT"/>
        </w:rPr>
        <w:t xml:space="preserve">necessities for </w:t>
      </w:r>
      <w:r w:rsidRPr="00624B5D">
        <w:rPr>
          <w:rFonts w:ascii="Cambria" w:hAnsi="Cambria" w:cs="TimesNewRomanPSMT"/>
        </w:rPr>
        <w:t>people with</w:t>
      </w:r>
      <w:r w:rsidR="003A4B97">
        <w:rPr>
          <w:rFonts w:ascii="Cambria" w:hAnsi="Cambria" w:cs="TimesNewRomanPSMT"/>
        </w:rPr>
        <w:t xml:space="preserve"> disabilities and others with</w:t>
      </w:r>
      <w:r w:rsidRPr="00624B5D">
        <w:rPr>
          <w:rFonts w:ascii="Cambria" w:hAnsi="Cambria" w:cs="TimesNewRomanPSMT"/>
        </w:rPr>
        <w:t xml:space="preserve"> access and functional needs m</w:t>
      </w:r>
      <w:r w:rsidR="00FD7370">
        <w:rPr>
          <w:rFonts w:ascii="Cambria" w:hAnsi="Cambria" w:cs="TimesNewRomanPSMT"/>
        </w:rPr>
        <w:t>ust be considered and addressed</w:t>
      </w:r>
    </w:p>
    <w:p w14:paraId="279C2F36" w14:textId="77777777" w:rsidR="00BB547D" w:rsidRPr="00624B5D" w:rsidRDefault="00BB547D" w:rsidP="001D7239">
      <w:pPr>
        <w:pStyle w:val="MediumGrid1-Accent21"/>
        <w:numPr>
          <w:ilvl w:val="0"/>
          <w:numId w:val="37"/>
        </w:numPr>
        <w:autoSpaceDE w:val="0"/>
        <w:autoSpaceDN w:val="0"/>
        <w:adjustRightInd w:val="0"/>
        <w:spacing w:line="240" w:lineRule="auto"/>
        <w:rPr>
          <w:rFonts w:ascii="Cambria" w:hAnsi="Cambria" w:cs="TimesNewRomanPSMT"/>
        </w:rPr>
      </w:pPr>
      <w:r w:rsidRPr="00624B5D">
        <w:rPr>
          <w:rFonts w:ascii="Cambria" w:hAnsi="Cambria"/>
          <w:b/>
          <w:bCs/>
        </w:rPr>
        <w:lastRenderedPageBreak/>
        <w:t xml:space="preserve">Restore Essential Services </w:t>
      </w:r>
      <w:r w:rsidRPr="00624B5D">
        <w:rPr>
          <w:rFonts w:ascii="Cambria" w:hAnsi="Cambria" w:cs="TimesNewRomanPSMT"/>
        </w:rPr>
        <w:t>– Power, water, sanitation, transportation</w:t>
      </w:r>
      <w:r w:rsidR="00BA6DC4">
        <w:rPr>
          <w:rFonts w:ascii="Cambria" w:hAnsi="Cambria" w:cs="TimesNewRomanPSMT"/>
        </w:rPr>
        <w:t>,</w:t>
      </w:r>
      <w:r w:rsidRPr="00624B5D">
        <w:rPr>
          <w:rFonts w:ascii="Cambria" w:hAnsi="Cambria" w:cs="TimesNewRomanPSMT"/>
        </w:rPr>
        <w:t xml:space="preserve"> and other essential services must be restored as rapidly as possible to assist communities in retur</w:t>
      </w:r>
      <w:r w:rsidR="00FD7370">
        <w:rPr>
          <w:rFonts w:ascii="Cambria" w:hAnsi="Cambria" w:cs="TimesNewRomanPSMT"/>
        </w:rPr>
        <w:t>ning to normal daily activities</w:t>
      </w:r>
    </w:p>
    <w:p w14:paraId="2DCBF2A0" w14:textId="77777777" w:rsidR="00BB547D" w:rsidRPr="00624B5D" w:rsidRDefault="00BB547D" w:rsidP="001D7239">
      <w:pPr>
        <w:pStyle w:val="MediumGrid1-Accent21"/>
        <w:numPr>
          <w:ilvl w:val="0"/>
          <w:numId w:val="37"/>
        </w:numPr>
        <w:autoSpaceDE w:val="0"/>
        <w:autoSpaceDN w:val="0"/>
        <w:adjustRightInd w:val="0"/>
        <w:spacing w:line="240" w:lineRule="auto"/>
        <w:rPr>
          <w:rFonts w:ascii="Cambria" w:hAnsi="Cambria" w:cs="TimesNewRomanPSMT"/>
        </w:rPr>
      </w:pPr>
      <w:r w:rsidRPr="00624B5D">
        <w:rPr>
          <w:rFonts w:ascii="Cambria" w:hAnsi="Cambria"/>
          <w:b/>
          <w:bCs/>
        </w:rPr>
        <w:t xml:space="preserve">Support Community and Economic Recovery </w:t>
      </w:r>
      <w:r w:rsidRPr="00624B5D">
        <w:rPr>
          <w:rFonts w:ascii="Cambria" w:hAnsi="Cambria" w:cs="TimesNewRomanPSMT"/>
        </w:rPr>
        <w:t>– All members of the community must collaborate to ensure that recovery operations are conducted efficiently, effectively</w:t>
      </w:r>
      <w:r w:rsidR="00DB08D6">
        <w:rPr>
          <w:rFonts w:ascii="Cambria" w:hAnsi="Cambria" w:cs="TimesNewRomanPSMT"/>
        </w:rPr>
        <w:t>,</w:t>
      </w:r>
      <w:r w:rsidRPr="00624B5D">
        <w:rPr>
          <w:rFonts w:ascii="Cambria" w:hAnsi="Cambria" w:cs="TimesNewRomanPSMT"/>
        </w:rPr>
        <w:t xml:space="preserve"> and equitably, promoting expeditious rec</w:t>
      </w:r>
      <w:r w:rsidR="00DB08D6">
        <w:rPr>
          <w:rFonts w:ascii="Cambria" w:hAnsi="Cambria" w:cs="TimesNewRomanPSMT"/>
        </w:rPr>
        <w:t>uperation</w:t>
      </w:r>
      <w:r w:rsidRPr="00624B5D">
        <w:rPr>
          <w:rFonts w:ascii="Cambria" w:hAnsi="Cambria" w:cs="TimesNewRomanPSMT"/>
        </w:rPr>
        <w:t xml:space="preserve"> of the aff</w:t>
      </w:r>
      <w:r w:rsidR="00FD7370">
        <w:rPr>
          <w:rFonts w:ascii="Cambria" w:hAnsi="Cambria" w:cs="TimesNewRomanPSMT"/>
        </w:rPr>
        <w:t>ected areas</w:t>
      </w:r>
    </w:p>
    <w:p w14:paraId="0427ACF6" w14:textId="77777777" w:rsidR="00BB547D" w:rsidRPr="00624B5D" w:rsidRDefault="00BB547D" w:rsidP="001D7239">
      <w:pPr>
        <w:pStyle w:val="Heading2"/>
      </w:pPr>
      <w:bookmarkStart w:id="161" w:name="_Toc185739182"/>
      <w:bookmarkStart w:id="162" w:name="_Toc218867223"/>
      <w:bookmarkStart w:id="163" w:name="_Toc218867327"/>
      <w:bookmarkStart w:id="164" w:name="_Toc218867430"/>
      <w:bookmarkStart w:id="165" w:name="_Toc302304998"/>
      <w:bookmarkStart w:id="166" w:name="_Toc318976943"/>
      <w:r w:rsidRPr="00624B5D">
        <w:t>2.2 Standardized Emergency Management System</w:t>
      </w:r>
      <w:bookmarkEnd w:id="161"/>
      <w:bookmarkEnd w:id="162"/>
      <w:bookmarkEnd w:id="163"/>
      <w:bookmarkEnd w:id="164"/>
      <w:r w:rsidR="003A4B97">
        <w:t xml:space="preserve"> (SEMS)</w:t>
      </w:r>
      <w:bookmarkEnd w:id="165"/>
      <w:bookmarkEnd w:id="166"/>
    </w:p>
    <w:p w14:paraId="0122FBC3" w14:textId="77777777" w:rsidR="00715F14" w:rsidRPr="00624B5D" w:rsidRDefault="003A4B97" w:rsidP="001D7239">
      <w:pPr>
        <w:autoSpaceDE w:val="0"/>
        <w:autoSpaceDN w:val="0"/>
        <w:adjustRightInd w:val="0"/>
        <w:jc w:val="left"/>
        <w:rPr>
          <w:rFonts w:ascii="Cambria" w:hAnsi="Cambria" w:cs="TimesNewRomanPSMT"/>
        </w:rPr>
      </w:pPr>
      <w:r>
        <w:rPr>
          <w:rFonts w:ascii="Cambria" w:hAnsi="Cambria" w:cs="TimesNewRomanPSMT"/>
        </w:rPr>
        <w:t xml:space="preserve">SEMS </w:t>
      </w:r>
      <w:r w:rsidR="00715F14" w:rsidRPr="00624B5D">
        <w:rPr>
          <w:rFonts w:ascii="Cambria" w:hAnsi="Cambria" w:cs="TimesNewRomanPSMT"/>
        </w:rPr>
        <w:t xml:space="preserve">is the cornerstone of California’s emergency response system and the fundamental structure for the response phase of emergency management. </w:t>
      </w:r>
      <w:r>
        <w:rPr>
          <w:rFonts w:ascii="Cambria" w:hAnsi="Cambria" w:cs="TimesNewRomanPSMT"/>
        </w:rPr>
        <w:t>SEMS</w:t>
      </w:r>
      <w:r w:rsidR="00715F14" w:rsidRPr="00624B5D">
        <w:rPr>
          <w:rFonts w:ascii="Cambria" w:hAnsi="Cambria" w:cs="TimesNewRomanPSMT"/>
        </w:rPr>
        <w:t xml:space="preserve"> is required by the California Emergency Services Act </w:t>
      </w:r>
      <w:r>
        <w:rPr>
          <w:rFonts w:ascii="Cambria" w:hAnsi="Cambria" w:cs="TimesNewRomanPSMT"/>
        </w:rPr>
        <w:t xml:space="preserve">(ESA) </w:t>
      </w:r>
      <w:r w:rsidR="00715F14" w:rsidRPr="00624B5D">
        <w:rPr>
          <w:rFonts w:ascii="Cambria" w:hAnsi="Cambria" w:cs="TimesNewRomanPSMT"/>
        </w:rPr>
        <w:t>for managing multi</w:t>
      </w:r>
      <w:r w:rsidR="00D3666C">
        <w:rPr>
          <w:rFonts w:ascii="Cambria" w:hAnsi="Cambria" w:cs="TimesNewRomanPSMT"/>
        </w:rPr>
        <w:t>-</w:t>
      </w:r>
      <w:r w:rsidR="00715F14" w:rsidRPr="00624B5D">
        <w:rPr>
          <w:rFonts w:ascii="Cambria" w:hAnsi="Cambria" w:cs="TimesNewRomanPSMT"/>
        </w:rPr>
        <w:t>agency and multi</w:t>
      </w:r>
      <w:r w:rsidR="00D3666C">
        <w:rPr>
          <w:rFonts w:ascii="Cambria" w:hAnsi="Cambria" w:cs="TimesNewRomanPSMT"/>
        </w:rPr>
        <w:t>-</w:t>
      </w:r>
      <w:r w:rsidR="00715F14" w:rsidRPr="00624B5D">
        <w:rPr>
          <w:rFonts w:ascii="Cambria" w:hAnsi="Cambria" w:cs="TimesNewRomanPSMT"/>
        </w:rPr>
        <w:t xml:space="preserve">jurisdictional responses to emergencies in California. The system unifies all elements of California’s emergency management community into a single integrated system and standardizes key elements. </w:t>
      </w:r>
      <w:r>
        <w:rPr>
          <w:rFonts w:ascii="Cambria" w:hAnsi="Cambria" w:cs="TimesNewRomanPSMT"/>
        </w:rPr>
        <w:t>SEMS</w:t>
      </w:r>
      <w:r w:rsidR="00715F14" w:rsidRPr="00624B5D">
        <w:rPr>
          <w:rFonts w:ascii="Cambria" w:hAnsi="Cambria" w:cs="TimesNewRomanPSMT"/>
        </w:rPr>
        <w:t xml:space="preserve"> incorporates the Incident Command System</w:t>
      </w:r>
      <w:r>
        <w:rPr>
          <w:rFonts w:ascii="Cambria" w:hAnsi="Cambria" w:cs="TimesNewRomanPSMT"/>
        </w:rPr>
        <w:t xml:space="preserve"> (ICS)</w:t>
      </w:r>
      <w:r w:rsidR="00715F14" w:rsidRPr="00624B5D">
        <w:rPr>
          <w:rFonts w:ascii="Cambria" w:hAnsi="Cambria" w:cs="TimesNewRomanPSMT"/>
        </w:rPr>
        <w:t>, California Disaster and Civil Defense Master Mutual Aid Agreement</w:t>
      </w:r>
      <w:r>
        <w:rPr>
          <w:rFonts w:ascii="Cambria" w:hAnsi="Cambria" w:cs="TimesNewRomanPSMT"/>
        </w:rPr>
        <w:t xml:space="preserve"> (MMAA)</w:t>
      </w:r>
      <w:r w:rsidR="00715F14" w:rsidRPr="00624B5D">
        <w:rPr>
          <w:rFonts w:ascii="Cambria" w:hAnsi="Cambria" w:cs="TimesNewRomanPSMT"/>
        </w:rPr>
        <w:t xml:space="preserve">, the Operational Area </w:t>
      </w:r>
      <w:r>
        <w:rPr>
          <w:rFonts w:ascii="Cambria" w:hAnsi="Cambria" w:cs="TimesNewRomanPSMT"/>
        </w:rPr>
        <w:t xml:space="preserve">(OA) </w:t>
      </w:r>
      <w:r w:rsidR="00715F14" w:rsidRPr="00624B5D">
        <w:rPr>
          <w:rFonts w:ascii="Cambria" w:hAnsi="Cambria" w:cs="TimesNewRomanPSMT"/>
        </w:rPr>
        <w:t>concept</w:t>
      </w:r>
      <w:r w:rsidR="00DB08D6">
        <w:rPr>
          <w:rFonts w:ascii="Cambria" w:hAnsi="Cambria" w:cs="TimesNewRomanPSMT"/>
        </w:rPr>
        <w:t>,</w:t>
      </w:r>
      <w:r w:rsidR="00715F14" w:rsidRPr="00624B5D">
        <w:rPr>
          <w:rFonts w:ascii="Cambria" w:hAnsi="Cambria" w:cs="TimesNewRomanPSMT"/>
        </w:rPr>
        <w:t xml:space="preserve"> and multi</w:t>
      </w:r>
      <w:r w:rsidR="00D3666C">
        <w:rPr>
          <w:rFonts w:ascii="Cambria" w:hAnsi="Cambria" w:cs="TimesNewRomanPSMT"/>
        </w:rPr>
        <w:t>-</w:t>
      </w:r>
      <w:r w:rsidR="00715F14" w:rsidRPr="00624B5D">
        <w:rPr>
          <w:rFonts w:ascii="Cambria" w:hAnsi="Cambria" w:cs="TimesNewRomanPSMT"/>
        </w:rPr>
        <w:t>agency or inter-agency coordination.</w:t>
      </w:r>
      <w:r w:rsidR="009867E7">
        <w:rPr>
          <w:rFonts w:ascii="Cambria" w:hAnsi="Cambria" w:cs="TimesNewRomanPSMT"/>
        </w:rPr>
        <w:t xml:space="preserve"> </w:t>
      </w:r>
      <w:r w:rsidR="00715F14" w:rsidRPr="00624B5D">
        <w:rPr>
          <w:rFonts w:ascii="Cambria" w:hAnsi="Cambria" w:cs="TimesNewRomanPSMT"/>
        </w:rPr>
        <w:t xml:space="preserve">State agencies are required to use </w:t>
      </w:r>
      <w:r w:rsidR="00C021E5">
        <w:rPr>
          <w:rFonts w:ascii="Cambria" w:hAnsi="Cambria" w:cs="TimesNewRomanPSMT"/>
        </w:rPr>
        <w:t>S</w:t>
      </w:r>
      <w:r>
        <w:rPr>
          <w:rFonts w:ascii="Cambria" w:hAnsi="Cambria" w:cs="TimesNewRomanPSMT"/>
        </w:rPr>
        <w:t>EMS</w:t>
      </w:r>
      <w:r w:rsidR="00DB08D6">
        <w:rPr>
          <w:rFonts w:ascii="Cambria" w:hAnsi="Cambria" w:cs="TimesNewRomanPSMT"/>
        </w:rPr>
        <w:t>,</w:t>
      </w:r>
      <w:r w:rsidR="00715F14" w:rsidRPr="00624B5D">
        <w:rPr>
          <w:rFonts w:ascii="Cambria" w:hAnsi="Cambria" w:cs="TimesNewRomanPSMT"/>
        </w:rPr>
        <w:t xml:space="preserve"> and local government entities must use </w:t>
      </w:r>
      <w:r w:rsidR="00C021E5">
        <w:rPr>
          <w:rFonts w:ascii="Cambria" w:hAnsi="Cambria" w:cs="TimesNewRomanPSMT"/>
        </w:rPr>
        <w:t>S</w:t>
      </w:r>
      <w:r>
        <w:rPr>
          <w:rFonts w:ascii="Cambria" w:hAnsi="Cambria" w:cs="TimesNewRomanPSMT"/>
        </w:rPr>
        <w:t>EMS</w:t>
      </w:r>
      <w:r w:rsidR="00715F14" w:rsidRPr="00624B5D">
        <w:rPr>
          <w:rFonts w:ascii="Cambria" w:hAnsi="Cambria" w:cs="TimesNewRomanPSMT"/>
        </w:rPr>
        <w:t xml:space="preserve"> to be eligible for any reimbursement of response-related costs under the </w:t>
      </w:r>
      <w:r>
        <w:rPr>
          <w:rFonts w:ascii="Cambria" w:hAnsi="Cambria" w:cs="TimesNewRomanPSMT"/>
        </w:rPr>
        <w:t>S</w:t>
      </w:r>
      <w:r w:rsidR="00715F14" w:rsidRPr="00624B5D">
        <w:rPr>
          <w:rFonts w:ascii="Cambria" w:hAnsi="Cambria" w:cs="TimesNewRomanPSMT"/>
        </w:rPr>
        <w:t>tate’s disaster assistance programs.</w:t>
      </w:r>
      <w:bookmarkStart w:id="167" w:name="_Toc223255166"/>
    </w:p>
    <w:p w14:paraId="362129A1" w14:textId="00D5CF88" w:rsidR="00BB547D" w:rsidRPr="00624B5D" w:rsidRDefault="00663EA3" w:rsidP="001D7239">
      <w:pPr>
        <w:pStyle w:val="Heading3"/>
        <w:jc w:val="left"/>
      </w:pPr>
      <w:bookmarkStart w:id="168" w:name="_Toc185739183"/>
      <w:bookmarkStart w:id="169" w:name="_Toc218867224"/>
      <w:bookmarkStart w:id="170" w:name="_Toc218867328"/>
      <w:bookmarkStart w:id="171" w:name="_Toc218867431"/>
      <w:bookmarkStart w:id="172" w:name="_Toc302304999"/>
      <w:bookmarkStart w:id="173" w:name="_Toc318976944"/>
      <w:r>
        <w:rPr>
          <w:noProof/>
        </w:rPr>
        <w:drawing>
          <wp:anchor distT="0" distB="0" distL="120396" distR="125730" simplePos="0" relativeHeight="251654656" behindDoc="0" locked="0" layoutInCell="1" allowOverlap="1" wp14:anchorId="10FE3033" wp14:editId="60F3B78F">
            <wp:simplePos x="0" y="0"/>
            <wp:positionH relativeFrom="margin">
              <wp:posOffset>4282440</wp:posOffset>
            </wp:positionH>
            <wp:positionV relativeFrom="margin">
              <wp:posOffset>3898900</wp:posOffset>
            </wp:positionV>
            <wp:extent cx="1724025" cy="3119755"/>
            <wp:effectExtent l="0" t="0" r="3175" b="4445"/>
            <wp:wrapSquare wrapText="bothSides"/>
            <wp:docPr id="11"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14">
                      <a:grayscl/>
                      <a:extLst>
                        <a:ext uri="{28A0092B-C50C-407E-A947-70E740481C1C}">
                          <a14:useLocalDpi xmlns:a14="http://schemas.microsoft.com/office/drawing/2010/main" val="0"/>
                        </a:ext>
                      </a:extLst>
                    </a:blip>
                    <a:srcRect l="-1035" r="-606"/>
                    <a:stretch>
                      <a:fillRect/>
                    </a:stretch>
                  </pic:blipFill>
                  <pic:spPr bwMode="auto">
                    <a:xfrm>
                      <a:off x="0" y="0"/>
                      <a:ext cx="1724025" cy="3119755"/>
                    </a:xfrm>
                    <a:prstGeom prst="rect">
                      <a:avLst/>
                    </a:prstGeom>
                    <a:noFill/>
                  </pic:spPr>
                </pic:pic>
              </a:graphicData>
            </a:graphic>
            <wp14:sizeRelH relativeFrom="page">
              <wp14:pctWidth>0</wp14:pctWidth>
            </wp14:sizeRelH>
            <wp14:sizeRelV relativeFrom="page">
              <wp14:pctHeight>0</wp14:pctHeight>
            </wp14:sizeRelV>
          </wp:anchor>
        </w:drawing>
      </w:r>
      <w:r w:rsidR="00BB547D" w:rsidRPr="00624B5D">
        <w:t>2.2.1</w:t>
      </w:r>
      <w:bookmarkEnd w:id="167"/>
      <w:r w:rsidR="00365AAB" w:rsidRPr="00624B5D">
        <w:tab/>
      </w:r>
      <w:r w:rsidR="00A53E31">
        <w:t>SEMS</w:t>
      </w:r>
      <w:r w:rsidR="0017411B" w:rsidRPr="00624B5D">
        <w:t xml:space="preserve"> Organization</w:t>
      </w:r>
      <w:r w:rsidR="00252FD0" w:rsidRPr="00624B5D">
        <w:t xml:space="preserve"> Levels</w:t>
      </w:r>
      <w:bookmarkEnd w:id="168"/>
      <w:bookmarkEnd w:id="169"/>
      <w:bookmarkEnd w:id="170"/>
      <w:bookmarkEnd w:id="171"/>
      <w:bookmarkEnd w:id="172"/>
      <w:bookmarkEnd w:id="173"/>
      <w:r w:rsidR="00466D54" w:rsidRPr="00624B5D">
        <w:t xml:space="preserve"> </w:t>
      </w:r>
    </w:p>
    <w:p w14:paraId="3146CB66" w14:textId="77777777" w:rsidR="00BB547D" w:rsidRPr="00B30A49" w:rsidRDefault="00252FD0" w:rsidP="001D7239">
      <w:pPr>
        <w:jc w:val="left"/>
        <w:rPr>
          <w:rFonts w:ascii="Cambria" w:hAnsi="Cambria"/>
          <w:color w:val="000090"/>
        </w:rPr>
      </w:pPr>
      <w:r w:rsidRPr="00624B5D">
        <w:rPr>
          <w:rFonts w:ascii="Cambria" w:hAnsi="Cambria"/>
        </w:rPr>
        <w:t xml:space="preserve">There are five </w:t>
      </w:r>
      <w:r w:rsidR="00C021E5">
        <w:rPr>
          <w:rFonts w:ascii="Cambria" w:hAnsi="Cambria"/>
        </w:rPr>
        <w:t>S</w:t>
      </w:r>
      <w:r w:rsidR="003A4B97">
        <w:rPr>
          <w:rFonts w:ascii="Cambria" w:hAnsi="Cambria"/>
        </w:rPr>
        <w:t>EMS</w:t>
      </w:r>
      <w:r w:rsidRPr="00624B5D">
        <w:rPr>
          <w:rFonts w:ascii="Cambria" w:hAnsi="Cambria"/>
        </w:rPr>
        <w:t xml:space="preserve"> organizational levels, as illustrated in </w:t>
      </w:r>
      <w:r w:rsidR="0017411B" w:rsidRPr="00B30A49">
        <w:rPr>
          <w:rFonts w:ascii="Cambria" w:hAnsi="Cambria"/>
          <w:b/>
          <w:i/>
          <w:color w:val="000090"/>
        </w:rPr>
        <w:t>Figure</w:t>
      </w:r>
      <w:r w:rsidR="008A23FB" w:rsidRPr="00B30A49">
        <w:rPr>
          <w:rFonts w:ascii="Cambria" w:hAnsi="Cambria"/>
          <w:b/>
          <w:i/>
          <w:color w:val="000090"/>
        </w:rPr>
        <w:t xml:space="preserve"> </w:t>
      </w:r>
      <w:r w:rsidR="00A8065A" w:rsidRPr="00B30A49">
        <w:rPr>
          <w:rFonts w:ascii="Cambria" w:hAnsi="Cambria"/>
          <w:b/>
          <w:i/>
          <w:color w:val="000090"/>
        </w:rPr>
        <w:t>3</w:t>
      </w:r>
      <w:r w:rsidR="005106E0" w:rsidRPr="00B30A49">
        <w:rPr>
          <w:rFonts w:ascii="Cambria" w:hAnsi="Cambria"/>
          <w:b/>
          <w:i/>
          <w:color w:val="000090"/>
        </w:rPr>
        <w:t xml:space="preserve"> </w:t>
      </w:r>
      <w:r w:rsidR="00DB08D6">
        <w:rPr>
          <w:rFonts w:ascii="Cambria" w:hAnsi="Cambria"/>
          <w:b/>
          <w:i/>
          <w:color w:val="000090"/>
        </w:rPr>
        <w:t>–</w:t>
      </w:r>
      <w:r w:rsidR="005106E0" w:rsidRPr="00B30A49">
        <w:rPr>
          <w:rFonts w:ascii="Cambria" w:hAnsi="Cambria"/>
          <w:b/>
          <w:i/>
          <w:color w:val="000090"/>
        </w:rPr>
        <w:t xml:space="preserve"> </w:t>
      </w:r>
      <w:r w:rsidR="00C021E5" w:rsidRPr="00B30A49">
        <w:rPr>
          <w:rFonts w:ascii="Cambria" w:hAnsi="Cambria"/>
          <w:b/>
          <w:i/>
          <w:color w:val="000090"/>
        </w:rPr>
        <w:t>Standardized Emergency Management System</w:t>
      </w:r>
      <w:r w:rsidRPr="00B30A49">
        <w:rPr>
          <w:rFonts w:ascii="Cambria" w:hAnsi="Cambria"/>
          <w:b/>
          <w:i/>
          <w:color w:val="000090"/>
        </w:rPr>
        <w:t xml:space="preserve"> Organization Levels</w:t>
      </w:r>
      <w:r w:rsidRPr="00B30A49">
        <w:rPr>
          <w:rFonts w:ascii="Cambria" w:hAnsi="Cambria"/>
          <w:color w:val="000090"/>
        </w:rPr>
        <w:t>.</w:t>
      </w:r>
    </w:p>
    <w:p w14:paraId="03F5D90E" w14:textId="77777777" w:rsidR="00252FD0" w:rsidRPr="00624B5D" w:rsidRDefault="00252FD0" w:rsidP="001D7239">
      <w:pPr>
        <w:jc w:val="left"/>
        <w:rPr>
          <w:rFonts w:ascii="Cambria" w:hAnsi="Cambria"/>
        </w:rPr>
      </w:pPr>
    </w:p>
    <w:p w14:paraId="0994AF21" w14:textId="77777777" w:rsidR="00BB547D" w:rsidRPr="00624B5D" w:rsidRDefault="00715F14" w:rsidP="001D7239">
      <w:pPr>
        <w:autoSpaceDE w:val="0"/>
        <w:autoSpaceDN w:val="0"/>
        <w:adjustRightInd w:val="0"/>
        <w:jc w:val="left"/>
        <w:rPr>
          <w:rFonts w:ascii="Cambria" w:hAnsi="Cambria" w:cs="TimesNewRomanPSMT"/>
        </w:rPr>
      </w:pPr>
      <w:r w:rsidRPr="00624B5D">
        <w:rPr>
          <w:rFonts w:ascii="Cambria" w:hAnsi="Cambria"/>
          <w:b/>
          <w:bCs/>
        </w:rPr>
        <w:t xml:space="preserve">Field </w:t>
      </w:r>
      <w:r w:rsidRPr="00624B5D">
        <w:rPr>
          <w:rFonts w:ascii="Cambria" w:hAnsi="Cambria" w:cs="TimesNewRomanPSMT"/>
        </w:rPr>
        <w:t>– The Field Level is where emergency response personnel and resources, under the command of responsible officials, carry out tactical decisions and activities in direct response to an incident or threat.</w:t>
      </w:r>
    </w:p>
    <w:p w14:paraId="280F2B94" w14:textId="77777777" w:rsidR="00715F14" w:rsidRPr="00624B5D" w:rsidRDefault="00715F14" w:rsidP="001D7239">
      <w:pPr>
        <w:autoSpaceDE w:val="0"/>
        <w:autoSpaceDN w:val="0"/>
        <w:adjustRightInd w:val="0"/>
        <w:jc w:val="left"/>
        <w:rPr>
          <w:rFonts w:ascii="Cambria" w:hAnsi="Cambria"/>
          <w:u w:val="single"/>
        </w:rPr>
      </w:pPr>
    </w:p>
    <w:p w14:paraId="69079525" w14:textId="77777777" w:rsidR="00BB547D" w:rsidRPr="00624B5D" w:rsidRDefault="00715F14" w:rsidP="001D7239">
      <w:pPr>
        <w:autoSpaceDE w:val="0"/>
        <w:autoSpaceDN w:val="0"/>
        <w:adjustRightInd w:val="0"/>
        <w:jc w:val="left"/>
        <w:rPr>
          <w:rFonts w:ascii="Cambria" w:hAnsi="Cambria" w:cs="TimesNewRomanPSMT"/>
        </w:rPr>
      </w:pPr>
      <w:r w:rsidRPr="00624B5D">
        <w:rPr>
          <w:rFonts w:ascii="Cambria" w:hAnsi="Cambria"/>
          <w:b/>
          <w:bCs/>
        </w:rPr>
        <w:t>Local Government</w:t>
      </w:r>
      <w:r w:rsidR="00847D52">
        <w:rPr>
          <w:rFonts w:ascii="Cambria" w:hAnsi="Cambria"/>
          <w:b/>
          <w:bCs/>
        </w:rPr>
        <w:t xml:space="preserve"> (City </w:t>
      </w:r>
      <w:r w:rsidR="00847D52" w:rsidRPr="00DE2476">
        <w:rPr>
          <w:rFonts w:ascii="Cambria" w:hAnsi="Cambria"/>
          <w:b/>
          <w:bCs/>
        </w:rPr>
        <w:t xml:space="preserve">of </w:t>
      </w:r>
      <w:r w:rsidR="00CA5685">
        <w:rPr>
          <w:rFonts w:ascii="Cambria" w:hAnsi="Cambria"/>
          <w:b/>
        </w:rPr>
        <w:t>Manteca</w:t>
      </w:r>
      <w:r w:rsidR="00847D52" w:rsidRPr="00DE2476">
        <w:rPr>
          <w:rFonts w:ascii="Cambria" w:hAnsi="Cambria"/>
          <w:b/>
          <w:bCs/>
        </w:rPr>
        <w:t>)</w:t>
      </w:r>
      <w:r w:rsidRPr="00DE2476">
        <w:rPr>
          <w:rFonts w:ascii="Cambria" w:hAnsi="Cambria"/>
          <w:b/>
          <w:bCs/>
        </w:rPr>
        <w:t xml:space="preserve"> </w:t>
      </w:r>
      <w:r w:rsidRPr="00B5598D">
        <w:rPr>
          <w:rFonts w:ascii="Cambria" w:hAnsi="Cambria" w:cs="TimesNewRomanPSMT"/>
        </w:rPr>
        <w:t>–</w:t>
      </w:r>
      <w:r w:rsidR="009867E7">
        <w:rPr>
          <w:rFonts w:ascii="Cambria" w:hAnsi="Cambria" w:cs="TimesNewRomanPSMT"/>
        </w:rPr>
        <w:t xml:space="preserve"> </w:t>
      </w:r>
      <w:r w:rsidRPr="00624B5D">
        <w:rPr>
          <w:rFonts w:ascii="Cambria" w:hAnsi="Cambria" w:cs="TimesNewRomanPSMT"/>
        </w:rPr>
        <w:t>Local governments</w:t>
      </w:r>
      <w:r w:rsidR="00D3666C">
        <w:rPr>
          <w:rFonts w:ascii="Cambria" w:hAnsi="Cambria" w:cs="TimesNewRomanPSMT"/>
        </w:rPr>
        <w:t>—which include cities, counties, and special districts—</w:t>
      </w:r>
      <w:r w:rsidRPr="00624B5D">
        <w:rPr>
          <w:rFonts w:ascii="Cambria" w:hAnsi="Cambria" w:cs="TimesNewRomanPSMT"/>
        </w:rPr>
        <w:t xml:space="preserve">manage and coordinate the overall emergency response and recovery activities within their jurisdiction. Local governments are required to use </w:t>
      </w:r>
      <w:r w:rsidR="00C021E5">
        <w:rPr>
          <w:rFonts w:ascii="Cambria" w:hAnsi="Cambria" w:cs="TimesNewRomanPSMT"/>
        </w:rPr>
        <w:t>S</w:t>
      </w:r>
      <w:r w:rsidR="003A4B97">
        <w:rPr>
          <w:rFonts w:ascii="Cambria" w:hAnsi="Cambria" w:cs="TimesNewRomanPSMT"/>
        </w:rPr>
        <w:t>EMS</w:t>
      </w:r>
      <w:r w:rsidRPr="00624B5D">
        <w:rPr>
          <w:rFonts w:ascii="Cambria" w:hAnsi="Cambria" w:cs="TimesNewRomanPSMT"/>
        </w:rPr>
        <w:t xml:space="preserve"> when their </w:t>
      </w:r>
      <w:r w:rsidR="003A4B97">
        <w:rPr>
          <w:rFonts w:ascii="Cambria" w:hAnsi="Cambria" w:cs="TimesNewRomanPSMT"/>
        </w:rPr>
        <w:t xml:space="preserve">EOC </w:t>
      </w:r>
      <w:r w:rsidRPr="00624B5D">
        <w:rPr>
          <w:rFonts w:ascii="Cambria" w:hAnsi="Cambria" w:cs="TimesNewRomanPSMT"/>
        </w:rPr>
        <w:t xml:space="preserve">is activated or a local emergency is declared to be eligible for </w:t>
      </w:r>
      <w:r w:rsidR="00893291">
        <w:rPr>
          <w:rFonts w:ascii="Cambria" w:hAnsi="Cambria" w:cs="TimesNewRomanPSMT"/>
        </w:rPr>
        <w:t>S</w:t>
      </w:r>
      <w:r w:rsidRPr="00624B5D">
        <w:rPr>
          <w:rFonts w:ascii="Cambria" w:hAnsi="Cambria" w:cs="TimesNewRomanPSMT"/>
        </w:rPr>
        <w:t>tate reimbursement of response-related costs.</w:t>
      </w:r>
    </w:p>
    <w:p w14:paraId="62F1981D" w14:textId="77777777" w:rsidR="00C4245D" w:rsidRPr="00624B5D" w:rsidRDefault="00C4245D" w:rsidP="001D7239">
      <w:pPr>
        <w:autoSpaceDE w:val="0"/>
        <w:autoSpaceDN w:val="0"/>
        <w:adjustRightInd w:val="0"/>
        <w:rPr>
          <w:rFonts w:ascii="Cambria" w:hAnsi="Cambria"/>
        </w:rPr>
      </w:pPr>
    </w:p>
    <w:p w14:paraId="69656B0C" w14:textId="77777777" w:rsidR="00715F14" w:rsidRPr="00624B5D" w:rsidRDefault="00715F14" w:rsidP="001D7239">
      <w:pPr>
        <w:autoSpaceDE w:val="0"/>
        <w:autoSpaceDN w:val="0"/>
        <w:adjustRightInd w:val="0"/>
        <w:jc w:val="left"/>
        <w:rPr>
          <w:rFonts w:ascii="Cambria" w:hAnsi="Cambria" w:cs="TimesNewRomanPSMT"/>
        </w:rPr>
      </w:pPr>
      <w:bookmarkStart w:id="174" w:name="_Toc223255173"/>
      <w:r w:rsidRPr="00624B5D">
        <w:rPr>
          <w:rFonts w:ascii="Cambria" w:hAnsi="Cambria"/>
          <w:b/>
          <w:bCs/>
        </w:rPr>
        <w:t>Operational Area</w:t>
      </w:r>
      <w:r w:rsidR="003B116A">
        <w:rPr>
          <w:rFonts w:ascii="Cambria" w:hAnsi="Cambria"/>
          <w:b/>
          <w:bCs/>
        </w:rPr>
        <w:t xml:space="preserve"> (OA)</w:t>
      </w:r>
      <w:r w:rsidRPr="00624B5D">
        <w:rPr>
          <w:rFonts w:ascii="Cambria" w:hAnsi="Cambria"/>
          <w:b/>
          <w:bCs/>
        </w:rPr>
        <w:t xml:space="preserve"> </w:t>
      </w:r>
      <w:r w:rsidRPr="00B5598D">
        <w:rPr>
          <w:rFonts w:ascii="Cambria" w:hAnsi="Cambria" w:cs="TimesNewRomanPSMT"/>
        </w:rPr>
        <w:t>–</w:t>
      </w:r>
      <w:r w:rsidRPr="00624B5D">
        <w:rPr>
          <w:rFonts w:ascii="Cambria" w:hAnsi="Cambria" w:cs="TimesNewRomanPSMT"/>
        </w:rPr>
        <w:t xml:space="preserve"> An </w:t>
      </w:r>
      <w:r w:rsidR="0012732A">
        <w:rPr>
          <w:rFonts w:ascii="Cambria" w:hAnsi="Cambria" w:cs="TimesNewRomanPSMT"/>
        </w:rPr>
        <w:t>O</w:t>
      </w:r>
      <w:r w:rsidR="0008494D">
        <w:rPr>
          <w:rFonts w:ascii="Cambria" w:hAnsi="Cambria" w:cs="TimesNewRomanPSMT"/>
        </w:rPr>
        <w:t>A</w:t>
      </w:r>
      <w:r w:rsidRPr="00624B5D">
        <w:rPr>
          <w:rFonts w:ascii="Cambria" w:hAnsi="Cambria" w:cs="TimesNewRomanPSMT"/>
        </w:rPr>
        <w:t xml:space="preserve"> is the intermediate level of the </w:t>
      </w:r>
      <w:r w:rsidR="0008494D">
        <w:rPr>
          <w:rFonts w:ascii="Cambria" w:hAnsi="Cambria" w:cs="TimesNewRomanPSMT"/>
        </w:rPr>
        <w:t>S</w:t>
      </w:r>
      <w:r w:rsidRPr="00624B5D">
        <w:rPr>
          <w:rFonts w:ascii="Cambria" w:hAnsi="Cambria" w:cs="TimesNewRomanPSMT"/>
        </w:rPr>
        <w:t>tate's</w:t>
      </w:r>
      <w:r w:rsidR="00C4245D" w:rsidRPr="00624B5D">
        <w:rPr>
          <w:rFonts w:ascii="Cambria" w:hAnsi="Cambria" w:cs="TimesNewRomanPSMT"/>
        </w:rPr>
        <w:t xml:space="preserve"> </w:t>
      </w:r>
      <w:r w:rsidRPr="00624B5D">
        <w:rPr>
          <w:rFonts w:ascii="Cambria" w:hAnsi="Cambria" w:cs="TimesNewRomanPSMT"/>
        </w:rPr>
        <w:t xml:space="preserve">emergency management </w:t>
      </w:r>
      <w:r w:rsidR="00FF61F4" w:rsidRPr="00624B5D">
        <w:rPr>
          <w:rFonts w:ascii="Cambria" w:hAnsi="Cambria" w:cs="TimesNewRomanPSMT"/>
        </w:rPr>
        <w:t xml:space="preserve">organization, </w:t>
      </w:r>
      <w:r w:rsidR="00464FB3">
        <w:rPr>
          <w:rFonts w:ascii="Cambria" w:hAnsi="Cambria" w:cs="TimesNewRomanPSMT"/>
        </w:rPr>
        <w:t>and</w:t>
      </w:r>
      <w:r w:rsidR="00464FB3" w:rsidRPr="00624B5D">
        <w:rPr>
          <w:rFonts w:ascii="Cambria" w:hAnsi="Cambria" w:cs="TimesNewRomanPSMT"/>
        </w:rPr>
        <w:t xml:space="preserve"> </w:t>
      </w:r>
      <w:r w:rsidR="00FF61F4" w:rsidRPr="00624B5D">
        <w:rPr>
          <w:rFonts w:ascii="Cambria" w:hAnsi="Cambria" w:cs="TimesNewRomanPSMT"/>
        </w:rPr>
        <w:t>encompasses a county’s boundaries,</w:t>
      </w:r>
      <w:r w:rsidRPr="00624B5D">
        <w:rPr>
          <w:rFonts w:ascii="Cambria" w:hAnsi="Cambria" w:cs="TimesNewRomanPSMT"/>
        </w:rPr>
        <w:t xml:space="preserve"> a</w:t>
      </w:r>
      <w:r w:rsidR="00464FB3">
        <w:rPr>
          <w:rFonts w:ascii="Cambria" w:hAnsi="Cambria" w:cs="TimesNewRomanPSMT"/>
        </w:rPr>
        <w:t>s well as</w:t>
      </w:r>
      <w:r w:rsidRPr="00624B5D">
        <w:rPr>
          <w:rFonts w:ascii="Cambria" w:hAnsi="Cambria" w:cs="TimesNewRomanPSMT"/>
        </w:rPr>
        <w:t xml:space="preserve"> all political subdivisions located within that county,</w:t>
      </w:r>
      <w:r w:rsidR="00C4245D" w:rsidRPr="00624B5D">
        <w:rPr>
          <w:rFonts w:ascii="Cambria" w:hAnsi="Cambria" w:cs="TimesNewRomanPSMT"/>
        </w:rPr>
        <w:t xml:space="preserve"> </w:t>
      </w:r>
      <w:r w:rsidRPr="00624B5D">
        <w:rPr>
          <w:rFonts w:ascii="Cambria" w:hAnsi="Cambria" w:cs="TimesNewRomanPSMT"/>
        </w:rPr>
        <w:t xml:space="preserve">including special districts. The </w:t>
      </w:r>
      <w:r w:rsidR="0012732A">
        <w:rPr>
          <w:rFonts w:ascii="Cambria" w:hAnsi="Cambria" w:cs="TimesNewRomanPSMT"/>
        </w:rPr>
        <w:t>O</w:t>
      </w:r>
      <w:r w:rsidR="0008494D">
        <w:rPr>
          <w:rFonts w:ascii="Cambria" w:hAnsi="Cambria" w:cs="TimesNewRomanPSMT"/>
        </w:rPr>
        <w:t>A</w:t>
      </w:r>
      <w:r w:rsidRPr="00624B5D">
        <w:rPr>
          <w:rFonts w:ascii="Cambria" w:hAnsi="Cambria" w:cs="TimesNewRomanPSMT"/>
        </w:rPr>
        <w:t xml:space="preserve"> facilitates and/or coordinates</w:t>
      </w:r>
      <w:r w:rsidR="00C4245D" w:rsidRPr="00624B5D">
        <w:rPr>
          <w:rFonts w:ascii="Cambria" w:hAnsi="Cambria" w:cs="TimesNewRomanPSMT"/>
        </w:rPr>
        <w:t xml:space="preserve"> </w:t>
      </w:r>
      <w:r w:rsidRPr="00624B5D">
        <w:rPr>
          <w:rFonts w:ascii="Cambria" w:hAnsi="Cambria" w:cs="TimesNewRomanPSMT"/>
        </w:rPr>
        <w:t>information, resources</w:t>
      </w:r>
      <w:r w:rsidR="00464FB3">
        <w:rPr>
          <w:rFonts w:ascii="Cambria" w:hAnsi="Cambria" w:cs="TimesNewRomanPSMT"/>
        </w:rPr>
        <w:t>,</w:t>
      </w:r>
      <w:r w:rsidRPr="00624B5D">
        <w:rPr>
          <w:rFonts w:ascii="Cambria" w:hAnsi="Cambria" w:cs="TimesNewRomanPSMT"/>
        </w:rPr>
        <w:t xml:space="preserve"> and decisions regarding priorities among local</w:t>
      </w:r>
      <w:r w:rsidR="00C4245D" w:rsidRPr="00624B5D">
        <w:rPr>
          <w:rFonts w:ascii="Cambria" w:hAnsi="Cambria" w:cs="TimesNewRomanPSMT"/>
        </w:rPr>
        <w:t xml:space="preserve"> </w:t>
      </w:r>
      <w:r w:rsidRPr="00624B5D">
        <w:rPr>
          <w:rFonts w:ascii="Cambria" w:hAnsi="Cambria" w:cs="TimesNewRomanPSMT"/>
        </w:rPr>
        <w:t xml:space="preserve">governments within the </w:t>
      </w:r>
      <w:r w:rsidR="0012732A">
        <w:rPr>
          <w:rFonts w:ascii="Cambria" w:hAnsi="Cambria" w:cs="TimesNewRomanPSMT"/>
        </w:rPr>
        <w:t>O</w:t>
      </w:r>
      <w:r w:rsidR="0008494D">
        <w:rPr>
          <w:rFonts w:ascii="Cambria" w:hAnsi="Cambria" w:cs="TimesNewRomanPSMT"/>
        </w:rPr>
        <w:t>A</w:t>
      </w:r>
      <w:r w:rsidRPr="00624B5D">
        <w:rPr>
          <w:rFonts w:ascii="Cambria" w:hAnsi="Cambria" w:cs="TimesNewRomanPSMT"/>
        </w:rPr>
        <w:t>.</w:t>
      </w:r>
      <w:r w:rsidR="009867E7">
        <w:rPr>
          <w:rFonts w:ascii="Cambria" w:hAnsi="Cambria" w:cs="TimesNewRomanPSMT"/>
        </w:rPr>
        <w:t xml:space="preserve"> </w:t>
      </w:r>
      <w:r w:rsidRPr="00624B5D">
        <w:rPr>
          <w:rFonts w:ascii="Cambria" w:hAnsi="Cambria" w:cs="TimesNewRomanPSMT"/>
        </w:rPr>
        <w:t xml:space="preserve">The </w:t>
      </w:r>
      <w:r w:rsidR="0012732A">
        <w:rPr>
          <w:rFonts w:ascii="Cambria" w:hAnsi="Cambria" w:cs="TimesNewRomanPSMT"/>
        </w:rPr>
        <w:t>O</w:t>
      </w:r>
      <w:r w:rsidR="0008494D">
        <w:rPr>
          <w:rFonts w:ascii="Cambria" w:hAnsi="Cambria" w:cs="TimesNewRomanPSMT"/>
        </w:rPr>
        <w:t>A</w:t>
      </w:r>
      <w:r w:rsidRPr="00624B5D">
        <w:rPr>
          <w:rFonts w:ascii="Cambria" w:hAnsi="Cambria" w:cs="TimesNewRomanPSMT"/>
        </w:rPr>
        <w:t xml:space="preserve"> serves as the coordination and</w:t>
      </w:r>
      <w:r w:rsidR="00C4245D" w:rsidRPr="00624B5D">
        <w:rPr>
          <w:rFonts w:ascii="Cambria" w:hAnsi="Cambria" w:cs="TimesNewRomanPSMT"/>
        </w:rPr>
        <w:t xml:space="preserve"> </w:t>
      </w:r>
      <w:r w:rsidRPr="00624B5D">
        <w:rPr>
          <w:rFonts w:ascii="Cambria" w:hAnsi="Cambria" w:cs="TimesNewRomanPSMT"/>
        </w:rPr>
        <w:t>communication link between the Local Government Level and Regional</w:t>
      </w:r>
      <w:r w:rsidR="00C4245D" w:rsidRPr="00624B5D">
        <w:rPr>
          <w:rFonts w:ascii="Cambria" w:hAnsi="Cambria" w:cs="TimesNewRomanPSMT"/>
        </w:rPr>
        <w:t xml:space="preserve"> </w:t>
      </w:r>
      <w:r w:rsidRPr="00624B5D">
        <w:rPr>
          <w:rFonts w:ascii="Cambria" w:hAnsi="Cambria" w:cs="TimesNewRomanPSMT"/>
        </w:rPr>
        <w:t xml:space="preserve">Level. State, </w:t>
      </w:r>
      <w:r w:rsidR="00464FB3">
        <w:rPr>
          <w:rFonts w:ascii="Cambria" w:hAnsi="Cambria" w:cs="TimesNewRomanPSMT"/>
        </w:rPr>
        <w:t>F</w:t>
      </w:r>
      <w:r w:rsidRPr="00624B5D">
        <w:rPr>
          <w:rFonts w:ascii="Cambria" w:hAnsi="Cambria" w:cs="TimesNewRomanPSMT"/>
        </w:rPr>
        <w:t>ederal</w:t>
      </w:r>
      <w:r w:rsidR="00464FB3">
        <w:rPr>
          <w:rFonts w:ascii="Cambria" w:hAnsi="Cambria" w:cs="TimesNewRomanPSMT"/>
        </w:rPr>
        <w:t>,</w:t>
      </w:r>
      <w:r w:rsidRPr="00624B5D">
        <w:rPr>
          <w:rFonts w:ascii="Cambria" w:hAnsi="Cambria" w:cs="TimesNewRomanPSMT"/>
        </w:rPr>
        <w:t xml:space="preserve"> and tribal jurisdictions in the </w:t>
      </w:r>
      <w:r w:rsidR="0012732A">
        <w:rPr>
          <w:rFonts w:ascii="Cambria" w:hAnsi="Cambria" w:cs="TimesNewRomanPSMT"/>
        </w:rPr>
        <w:t>O</w:t>
      </w:r>
      <w:r w:rsidR="0008494D">
        <w:rPr>
          <w:rFonts w:ascii="Cambria" w:hAnsi="Cambria" w:cs="TimesNewRomanPSMT"/>
        </w:rPr>
        <w:t>A</w:t>
      </w:r>
      <w:r w:rsidRPr="00624B5D">
        <w:rPr>
          <w:rFonts w:ascii="Cambria" w:hAnsi="Cambria" w:cs="TimesNewRomanPSMT"/>
        </w:rPr>
        <w:t xml:space="preserve"> may have statutory</w:t>
      </w:r>
      <w:r w:rsidR="00C4245D" w:rsidRPr="00624B5D">
        <w:rPr>
          <w:rFonts w:ascii="Cambria" w:hAnsi="Cambria" w:cs="TimesNewRomanPSMT"/>
        </w:rPr>
        <w:t xml:space="preserve"> </w:t>
      </w:r>
      <w:r w:rsidRPr="00624B5D">
        <w:rPr>
          <w:rFonts w:ascii="Cambria" w:hAnsi="Cambria" w:cs="TimesNewRomanPSMT"/>
        </w:rPr>
        <w:t xml:space="preserve">authorities for response similar to that at the </w:t>
      </w:r>
      <w:r w:rsidR="002A314D">
        <w:rPr>
          <w:rFonts w:ascii="Cambria" w:hAnsi="Cambria" w:cs="TimesNewRomanPSMT"/>
        </w:rPr>
        <w:t>l</w:t>
      </w:r>
      <w:r w:rsidRPr="00624B5D">
        <w:rPr>
          <w:rFonts w:ascii="Cambria" w:hAnsi="Cambria" w:cs="TimesNewRomanPSMT"/>
        </w:rPr>
        <w:t xml:space="preserve">ocal </w:t>
      </w:r>
      <w:r w:rsidR="002A314D">
        <w:rPr>
          <w:rFonts w:ascii="Cambria" w:hAnsi="Cambria" w:cs="TimesNewRomanPSMT"/>
        </w:rPr>
        <w:t>l</w:t>
      </w:r>
      <w:r w:rsidRPr="00624B5D">
        <w:rPr>
          <w:rFonts w:ascii="Cambria" w:hAnsi="Cambria" w:cs="TimesNewRomanPSMT"/>
        </w:rPr>
        <w:t>evel.</w:t>
      </w:r>
    </w:p>
    <w:p w14:paraId="72C89561" w14:textId="77777777" w:rsidR="00C4245D" w:rsidRPr="00624B5D" w:rsidRDefault="00C4245D" w:rsidP="001D7239">
      <w:pPr>
        <w:autoSpaceDE w:val="0"/>
        <w:autoSpaceDN w:val="0"/>
        <w:adjustRightInd w:val="0"/>
        <w:jc w:val="left"/>
        <w:rPr>
          <w:rFonts w:ascii="Cambria" w:hAnsi="Cambria"/>
          <w:bCs/>
        </w:rPr>
      </w:pPr>
    </w:p>
    <w:p w14:paraId="1417AB45" w14:textId="2AB15FFB" w:rsidR="00C4245D" w:rsidRPr="00B30A49" w:rsidRDefault="00663EA3" w:rsidP="001D7239">
      <w:pPr>
        <w:autoSpaceDE w:val="0"/>
        <w:autoSpaceDN w:val="0"/>
        <w:adjustRightInd w:val="0"/>
        <w:jc w:val="left"/>
        <w:rPr>
          <w:rFonts w:ascii="Cambria" w:hAnsi="Cambria" w:cs="TimesNewRomanPSMT"/>
          <w:color w:val="000090"/>
        </w:rPr>
      </w:pPr>
      <w:r>
        <w:rPr>
          <w:noProof/>
        </w:rPr>
        <mc:AlternateContent>
          <mc:Choice Requires="wps">
            <w:drawing>
              <wp:anchor distT="0" distB="0" distL="114300" distR="114300" simplePos="0" relativeHeight="251657728" behindDoc="0" locked="0" layoutInCell="1" allowOverlap="1" wp14:anchorId="028BD964" wp14:editId="6EBB8384">
                <wp:simplePos x="0" y="0"/>
                <wp:positionH relativeFrom="column">
                  <wp:posOffset>3981450</wp:posOffset>
                </wp:positionH>
                <wp:positionV relativeFrom="paragraph">
                  <wp:posOffset>109855</wp:posOffset>
                </wp:positionV>
                <wp:extent cx="2089150" cy="191135"/>
                <wp:effectExtent l="0" t="0" r="0" b="12065"/>
                <wp:wrapSquare wrapText="bothSides"/>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E79476" w14:textId="77777777" w:rsidR="00463CE1" w:rsidRPr="00B30A49" w:rsidRDefault="00463CE1" w:rsidP="00790CA3">
                            <w:pPr>
                              <w:pStyle w:val="Caption"/>
                              <w:jc w:val="center"/>
                              <w:rPr>
                                <w:rFonts w:ascii="Cambria" w:hAnsi="Cambria"/>
                                <w:color w:val="000090"/>
                              </w:rPr>
                            </w:pPr>
                            <w:bookmarkStart w:id="175" w:name="_Toc302475489"/>
                            <w:r w:rsidRPr="00B30A49">
                              <w:rPr>
                                <w:rFonts w:ascii="Cambria" w:hAnsi="Cambria"/>
                                <w:color w:val="000090"/>
                              </w:rPr>
                              <w:t>Figure 3 - SEMS Organization Levels</w:t>
                            </w:r>
                            <w:bookmarkEnd w:id="17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13.5pt;margin-top:8.65pt;width:164.5pt;height:15.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" stroked="f">
                <v:textbox inset="0,0,0,0">
                  <w:txbxContent>
                    <w:p w14:paraId="62E79476" w14:textId="77777777" w:rsidR="00463CE1" w:rsidRPr="00B30A49" w:rsidRDefault="00463CE1" w:rsidP="00790CA3">
                      <w:pPr>
                        <w:pStyle w:val="Caption"/>
                        <w:jc w:val="center"/>
                        <w:rPr>
                          <w:rFonts w:ascii="Cambria" w:hAnsi="Cambria"/>
                          <w:color w:val="000090"/>
                        </w:rPr>
                      </w:pPr>
                      <w:bookmarkStart w:id="174" w:name="_Toc302475489"/>
                      <w:r w:rsidRPr="00B30A49">
                        <w:rPr>
                          <w:rFonts w:ascii="Cambria" w:hAnsi="Cambria"/>
                          <w:color w:val="000090"/>
                        </w:rPr>
                        <w:t>Figure 3 - SEMS Organization Levels</w:t>
                      </w:r>
                      <w:bookmarkEnd w:id="174"/>
                    </w:p>
                  </w:txbxContent>
                </v:textbox>
                <w10:wrap type="square"/>
              </v:shape>
            </w:pict>
          </mc:Fallback>
        </mc:AlternateContent>
      </w:r>
      <w:r w:rsidR="00715F14" w:rsidRPr="00624B5D">
        <w:rPr>
          <w:rFonts w:ascii="Cambria" w:hAnsi="Cambria"/>
          <w:b/>
          <w:bCs/>
        </w:rPr>
        <w:t>Region</w:t>
      </w:r>
      <w:r w:rsidR="00715F14" w:rsidRPr="00B5598D">
        <w:rPr>
          <w:rFonts w:ascii="Cambria" w:hAnsi="Cambria"/>
          <w:bCs/>
        </w:rPr>
        <w:t xml:space="preserve"> </w:t>
      </w:r>
      <w:r w:rsidR="00715F14" w:rsidRPr="00B5598D">
        <w:rPr>
          <w:rFonts w:ascii="Cambria" w:hAnsi="Cambria" w:cs="TimesNewRomanPSMT"/>
        </w:rPr>
        <w:t>–</w:t>
      </w:r>
      <w:r w:rsidR="00715F14" w:rsidRPr="00624B5D">
        <w:rPr>
          <w:rFonts w:ascii="Cambria" w:hAnsi="Cambria" w:cs="TimesNewRomanPSMT"/>
        </w:rPr>
        <w:t xml:space="preserve"> The Regional Level manages and coordinates information and resources among</w:t>
      </w:r>
      <w:r w:rsidR="00C4245D" w:rsidRPr="00624B5D">
        <w:rPr>
          <w:rFonts w:ascii="Cambria" w:hAnsi="Cambria" w:cs="TimesNewRomanPSMT"/>
        </w:rPr>
        <w:t xml:space="preserve"> </w:t>
      </w:r>
      <w:r w:rsidR="0012732A">
        <w:rPr>
          <w:rFonts w:ascii="Cambria" w:hAnsi="Cambria" w:cs="TimesNewRomanPSMT"/>
        </w:rPr>
        <w:t>O</w:t>
      </w:r>
      <w:r w:rsidR="0008494D">
        <w:rPr>
          <w:rFonts w:ascii="Cambria" w:hAnsi="Cambria" w:cs="TimesNewRomanPSMT"/>
        </w:rPr>
        <w:t>A</w:t>
      </w:r>
      <w:r w:rsidR="009320C2">
        <w:rPr>
          <w:rFonts w:ascii="Cambria" w:hAnsi="Cambria" w:cs="TimesNewRomanPSMT"/>
        </w:rPr>
        <w:t>’</w:t>
      </w:r>
      <w:r w:rsidR="0008494D">
        <w:rPr>
          <w:rFonts w:ascii="Cambria" w:hAnsi="Cambria" w:cs="TimesNewRomanPSMT"/>
        </w:rPr>
        <w:t xml:space="preserve">s </w:t>
      </w:r>
      <w:r w:rsidR="00715F14" w:rsidRPr="00624B5D">
        <w:rPr>
          <w:rFonts w:ascii="Cambria" w:hAnsi="Cambria" w:cs="TimesNewRomanPSMT"/>
        </w:rPr>
        <w:t>within the mutual aid region</w:t>
      </w:r>
      <w:r w:rsidR="009320C2">
        <w:rPr>
          <w:rFonts w:ascii="Cambria" w:hAnsi="Cambria" w:cs="TimesNewRomanPSMT"/>
        </w:rPr>
        <w:t>,</w:t>
      </w:r>
      <w:r w:rsidR="00715F14" w:rsidRPr="00624B5D">
        <w:rPr>
          <w:rFonts w:ascii="Cambria" w:hAnsi="Cambria" w:cs="TimesNewRomanPSMT"/>
        </w:rPr>
        <w:t xml:space="preserve"> and also between the </w:t>
      </w:r>
      <w:r w:rsidR="0012732A">
        <w:rPr>
          <w:rFonts w:ascii="Cambria" w:hAnsi="Cambria" w:cs="TimesNewRomanPSMT"/>
        </w:rPr>
        <w:t>O</w:t>
      </w:r>
      <w:r w:rsidR="0008494D">
        <w:rPr>
          <w:rFonts w:ascii="Cambria" w:hAnsi="Cambria" w:cs="TimesNewRomanPSMT"/>
        </w:rPr>
        <w:t>A</w:t>
      </w:r>
      <w:r w:rsidR="00715F14" w:rsidRPr="00624B5D">
        <w:rPr>
          <w:rFonts w:ascii="Cambria" w:hAnsi="Cambria" w:cs="TimesNewRomanPSMT"/>
        </w:rPr>
        <w:t xml:space="preserve"> and the </w:t>
      </w:r>
      <w:r w:rsidR="00466D54" w:rsidRPr="00624B5D">
        <w:rPr>
          <w:rFonts w:ascii="Cambria" w:hAnsi="Cambria" w:cs="TimesNewRomanPSMT"/>
        </w:rPr>
        <w:t>S</w:t>
      </w:r>
      <w:r w:rsidR="00715F14" w:rsidRPr="00624B5D">
        <w:rPr>
          <w:rFonts w:ascii="Cambria" w:hAnsi="Cambria" w:cs="TimesNewRomanPSMT"/>
        </w:rPr>
        <w:t xml:space="preserve">tate </w:t>
      </w:r>
      <w:r w:rsidR="00466D54" w:rsidRPr="00624B5D">
        <w:rPr>
          <w:rFonts w:ascii="Cambria" w:hAnsi="Cambria" w:cs="TimesNewRomanPSMT"/>
        </w:rPr>
        <w:t>L</w:t>
      </w:r>
      <w:r w:rsidR="00715F14" w:rsidRPr="00624B5D">
        <w:rPr>
          <w:rFonts w:ascii="Cambria" w:hAnsi="Cambria" w:cs="TimesNewRomanPSMT"/>
        </w:rPr>
        <w:t>evel. The Regional</w:t>
      </w:r>
      <w:r w:rsidR="00C4245D" w:rsidRPr="00624B5D">
        <w:rPr>
          <w:rFonts w:ascii="Cambria" w:hAnsi="Cambria" w:cs="TimesNewRomanPSMT"/>
        </w:rPr>
        <w:t xml:space="preserve"> </w:t>
      </w:r>
      <w:r w:rsidR="00715F14" w:rsidRPr="00624B5D">
        <w:rPr>
          <w:rFonts w:ascii="Cambria" w:hAnsi="Cambria" w:cs="TimesNewRomanPSMT"/>
        </w:rPr>
        <w:t xml:space="preserve">Level also coordinates overall </w:t>
      </w:r>
      <w:r w:rsidR="009320C2">
        <w:rPr>
          <w:rFonts w:ascii="Cambria" w:hAnsi="Cambria" w:cs="TimesNewRomanPSMT"/>
        </w:rPr>
        <w:t>S</w:t>
      </w:r>
      <w:r w:rsidR="00715F14" w:rsidRPr="00624B5D">
        <w:rPr>
          <w:rFonts w:ascii="Cambria" w:hAnsi="Cambria" w:cs="TimesNewRomanPSMT"/>
        </w:rPr>
        <w:t>tate agency support for emergency response activities within</w:t>
      </w:r>
      <w:r w:rsidR="00C4245D" w:rsidRPr="00624B5D">
        <w:rPr>
          <w:rFonts w:ascii="Cambria" w:hAnsi="Cambria" w:cs="TimesNewRomanPSMT"/>
        </w:rPr>
        <w:t xml:space="preserve"> </w:t>
      </w:r>
      <w:r w:rsidR="00715F14" w:rsidRPr="00624B5D">
        <w:rPr>
          <w:rFonts w:ascii="Cambria" w:hAnsi="Cambria" w:cs="TimesNewRomanPSMT"/>
        </w:rPr>
        <w:t xml:space="preserve">the region. California is divided into three </w:t>
      </w:r>
      <w:r w:rsidR="0008494D" w:rsidRPr="00DF39BE">
        <w:rPr>
          <w:rFonts w:ascii="Cambria" w:hAnsi="Cambria" w:cs="TimesNewRomanPSMT"/>
        </w:rPr>
        <w:t xml:space="preserve">California Office of Emergency Services (Cal OES) </w:t>
      </w:r>
      <w:r w:rsidR="00715F14" w:rsidRPr="00624B5D">
        <w:rPr>
          <w:rFonts w:ascii="Cambria" w:hAnsi="Cambria" w:cs="TimesNewRomanPSMT"/>
        </w:rPr>
        <w:t>Administrative Regions</w:t>
      </w:r>
      <w:r w:rsidR="009320C2">
        <w:rPr>
          <w:rFonts w:ascii="Cambria" w:hAnsi="Cambria" w:cs="TimesNewRomanPSMT"/>
        </w:rPr>
        <w:t>—</w:t>
      </w:r>
      <w:r w:rsidR="00715F14" w:rsidRPr="00624B5D">
        <w:rPr>
          <w:rFonts w:ascii="Cambria" w:hAnsi="Cambria" w:cs="TimesNewRomanPSMT"/>
        </w:rPr>
        <w:t>Inland, Coastal</w:t>
      </w:r>
      <w:r w:rsidR="009320C2">
        <w:rPr>
          <w:rFonts w:ascii="Cambria" w:hAnsi="Cambria" w:cs="TimesNewRomanPSMT"/>
        </w:rPr>
        <w:t>,</w:t>
      </w:r>
      <w:r w:rsidR="00715F14" w:rsidRPr="00624B5D">
        <w:rPr>
          <w:rFonts w:ascii="Cambria" w:hAnsi="Cambria" w:cs="TimesNewRomanPSMT"/>
        </w:rPr>
        <w:t xml:space="preserve"> and Southern</w:t>
      </w:r>
      <w:r w:rsidR="009320C2">
        <w:rPr>
          <w:rFonts w:ascii="Cambria" w:hAnsi="Cambria" w:cs="TimesNewRomanPSMT"/>
        </w:rPr>
        <w:t>—</w:t>
      </w:r>
      <w:r w:rsidR="00715F14" w:rsidRPr="00624B5D">
        <w:rPr>
          <w:rFonts w:ascii="Cambria" w:hAnsi="Cambria" w:cs="TimesNewRomanPSMT"/>
        </w:rPr>
        <w:t>which are further</w:t>
      </w:r>
      <w:r w:rsidR="00C4245D" w:rsidRPr="00624B5D">
        <w:rPr>
          <w:rFonts w:ascii="Cambria" w:hAnsi="Cambria" w:cs="TimesNewRomanPSMT"/>
        </w:rPr>
        <w:t xml:space="preserve"> </w:t>
      </w:r>
      <w:r w:rsidR="00715F14" w:rsidRPr="00624B5D">
        <w:rPr>
          <w:rFonts w:ascii="Cambria" w:hAnsi="Cambria" w:cs="TimesNewRomanPSMT"/>
        </w:rPr>
        <w:t>divided into six mutual aid regions</w:t>
      </w:r>
      <w:r w:rsidR="00715F14" w:rsidRPr="00624B5D">
        <w:rPr>
          <w:rFonts w:ascii="Cambria" w:hAnsi="Cambria"/>
          <w:bCs/>
        </w:rPr>
        <w:t xml:space="preserve">. </w:t>
      </w:r>
      <w:r w:rsidR="00715F14" w:rsidRPr="00624B5D">
        <w:rPr>
          <w:rFonts w:ascii="Cambria" w:hAnsi="Cambria" w:cs="TimesNewRomanPSMT"/>
        </w:rPr>
        <w:t>The Regional</w:t>
      </w:r>
      <w:r w:rsidR="00C4245D" w:rsidRPr="00624B5D">
        <w:rPr>
          <w:rFonts w:ascii="Cambria" w:hAnsi="Cambria" w:cs="TimesNewRomanPSMT"/>
        </w:rPr>
        <w:t xml:space="preserve"> </w:t>
      </w:r>
      <w:r w:rsidR="00715F14" w:rsidRPr="00624B5D">
        <w:rPr>
          <w:rFonts w:ascii="Cambria" w:hAnsi="Cambria" w:cs="TimesNewRomanPSMT"/>
        </w:rPr>
        <w:t xml:space="preserve">Level operates </w:t>
      </w:r>
      <w:r w:rsidR="00715F14" w:rsidRPr="00624B5D">
        <w:rPr>
          <w:rFonts w:ascii="Cambria" w:hAnsi="Cambria" w:cs="TimesNewRomanPSMT"/>
        </w:rPr>
        <w:lastRenderedPageBreak/>
        <w:t>out of the Regional Emergency Operations Center</w:t>
      </w:r>
      <w:r w:rsidR="0008494D">
        <w:rPr>
          <w:rFonts w:ascii="Cambria" w:hAnsi="Cambria" w:cs="TimesNewRomanPSMT"/>
        </w:rPr>
        <w:t xml:space="preserve"> (REOC)</w:t>
      </w:r>
      <w:r w:rsidR="00715F14" w:rsidRPr="00624B5D">
        <w:rPr>
          <w:rFonts w:ascii="Cambria" w:hAnsi="Cambria" w:cs="TimesNewRomanPSMT"/>
        </w:rPr>
        <w:t>.</w:t>
      </w:r>
      <w:r w:rsidR="009867E7">
        <w:rPr>
          <w:rFonts w:ascii="Cambria" w:hAnsi="Cambria" w:cs="TimesNewRomanPSMT"/>
        </w:rPr>
        <w:t xml:space="preserve"> </w:t>
      </w:r>
      <w:r w:rsidR="005106E0" w:rsidRPr="00B30A49">
        <w:rPr>
          <w:rFonts w:ascii="Cambria" w:hAnsi="Cambria"/>
          <w:b/>
          <w:bCs/>
          <w:i/>
          <w:color w:val="000090"/>
        </w:rPr>
        <w:t>See</w:t>
      </w:r>
      <w:r w:rsidR="005106E0" w:rsidRPr="00B30A49">
        <w:rPr>
          <w:rFonts w:ascii="Cambria" w:hAnsi="Cambria"/>
          <w:b/>
          <w:bCs/>
          <w:color w:val="000090"/>
        </w:rPr>
        <w:t xml:space="preserve"> </w:t>
      </w:r>
      <w:r w:rsidR="005106E0" w:rsidRPr="00B5598D">
        <w:rPr>
          <w:rFonts w:ascii="Cambria" w:hAnsi="Cambria"/>
          <w:b/>
          <w:bCs/>
          <w:iCs/>
          <w:color w:val="000090"/>
        </w:rPr>
        <w:t xml:space="preserve">Figure </w:t>
      </w:r>
      <w:r w:rsidR="00A8065A" w:rsidRPr="00B5598D">
        <w:rPr>
          <w:rFonts w:ascii="Cambria" w:hAnsi="Cambria"/>
          <w:b/>
          <w:bCs/>
          <w:iCs/>
          <w:color w:val="000090"/>
        </w:rPr>
        <w:t>6</w:t>
      </w:r>
      <w:r w:rsidR="005106E0" w:rsidRPr="00B5598D">
        <w:rPr>
          <w:rFonts w:ascii="Cambria" w:hAnsi="Cambria"/>
          <w:b/>
          <w:bCs/>
          <w:iCs/>
          <w:color w:val="000090"/>
        </w:rPr>
        <w:t xml:space="preserve"> – </w:t>
      </w:r>
      <w:r w:rsidR="0080553B" w:rsidRPr="00B5598D">
        <w:rPr>
          <w:rFonts w:ascii="Cambria" w:hAnsi="Cambria"/>
          <w:b/>
          <w:bCs/>
          <w:iCs/>
          <w:color w:val="000090"/>
        </w:rPr>
        <w:t>California</w:t>
      </w:r>
      <w:r w:rsidR="005106E0" w:rsidRPr="00B5598D">
        <w:rPr>
          <w:rFonts w:ascii="Cambria" w:hAnsi="Cambria"/>
          <w:b/>
          <w:bCs/>
          <w:iCs/>
          <w:color w:val="000090"/>
        </w:rPr>
        <w:t xml:space="preserve"> Mutual </w:t>
      </w:r>
      <w:r w:rsidR="00884D18" w:rsidRPr="00B5598D">
        <w:rPr>
          <w:rFonts w:ascii="Cambria" w:hAnsi="Cambria"/>
          <w:b/>
          <w:bCs/>
          <w:iCs/>
          <w:color w:val="000090"/>
        </w:rPr>
        <w:t>Aid</w:t>
      </w:r>
      <w:r w:rsidR="0080553B" w:rsidRPr="00B5598D">
        <w:rPr>
          <w:rFonts w:ascii="Cambria" w:hAnsi="Cambria"/>
          <w:b/>
          <w:bCs/>
          <w:iCs/>
          <w:color w:val="000090"/>
        </w:rPr>
        <w:t xml:space="preserve"> Regions</w:t>
      </w:r>
      <w:r w:rsidR="005106E0" w:rsidRPr="00B5598D">
        <w:rPr>
          <w:rFonts w:ascii="Cambria" w:hAnsi="Cambria"/>
          <w:b/>
          <w:bCs/>
          <w:iCs/>
          <w:color w:val="000090"/>
        </w:rPr>
        <w:t>.</w:t>
      </w:r>
    </w:p>
    <w:p w14:paraId="6B122173" w14:textId="77777777" w:rsidR="00C4245D" w:rsidRPr="00624B5D" w:rsidRDefault="00C4245D" w:rsidP="001D7239">
      <w:pPr>
        <w:autoSpaceDE w:val="0"/>
        <w:autoSpaceDN w:val="0"/>
        <w:adjustRightInd w:val="0"/>
        <w:jc w:val="left"/>
        <w:rPr>
          <w:rFonts w:ascii="Cambria" w:hAnsi="Cambria" w:cs="TimesNewRomanPSMT"/>
        </w:rPr>
      </w:pPr>
    </w:p>
    <w:p w14:paraId="319A1923" w14:textId="77777777" w:rsidR="00252FD0" w:rsidRPr="00624B5D" w:rsidRDefault="00715F14" w:rsidP="001D7239">
      <w:pPr>
        <w:autoSpaceDE w:val="0"/>
        <w:autoSpaceDN w:val="0"/>
        <w:adjustRightInd w:val="0"/>
        <w:jc w:val="left"/>
        <w:rPr>
          <w:rFonts w:ascii="Cambria" w:hAnsi="Cambria" w:cs="TimesNewRomanPSMT"/>
        </w:rPr>
      </w:pPr>
      <w:r w:rsidRPr="00624B5D">
        <w:rPr>
          <w:rFonts w:ascii="Cambria" w:hAnsi="Cambria"/>
          <w:b/>
          <w:bCs/>
        </w:rPr>
        <w:t>State</w:t>
      </w:r>
      <w:r w:rsidRPr="00B5598D">
        <w:rPr>
          <w:rFonts w:ascii="Cambria" w:hAnsi="Cambria"/>
          <w:bCs/>
        </w:rPr>
        <w:t xml:space="preserve"> </w:t>
      </w:r>
      <w:r w:rsidRPr="00B5598D">
        <w:rPr>
          <w:rFonts w:ascii="Cambria" w:hAnsi="Cambria" w:cs="TimesNewRomanPSMT"/>
        </w:rPr>
        <w:t>–</w:t>
      </w:r>
      <w:r w:rsidRPr="00624B5D">
        <w:rPr>
          <w:rFonts w:ascii="Cambria" w:hAnsi="Cambria" w:cs="TimesNewRomanPSMT"/>
        </w:rPr>
        <w:t xml:space="preserve"> The </w:t>
      </w:r>
      <w:r w:rsidR="00466D54" w:rsidRPr="00624B5D">
        <w:rPr>
          <w:rFonts w:ascii="Cambria" w:hAnsi="Cambria" w:cs="TimesNewRomanPSMT"/>
        </w:rPr>
        <w:t>S</w:t>
      </w:r>
      <w:r w:rsidRPr="00624B5D">
        <w:rPr>
          <w:rFonts w:ascii="Cambria" w:hAnsi="Cambria" w:cs="TimesNewRomanPSMT"/>
        </w:rPr>
        <w:t xml:space="preserve">tate </w:t>
      </w:r>
      <w:r w:rsidR="00466D54" w:rsidRPr="00624B5D">
        <w:rPr>
          <w:rFonts w:ascii="Cambria" w:hAnsi="Cambria" w:cs="TimesNewRomanPSMT"/>
        </w:rPr>
        <w:t>L</w:t>
      </w:r>
      <w:r w:rsidRPr="00624B5D">
        <w:rPr>
          <w:rFonts w:ascii="Cambria" w:hAnsi="Cambria" w:cs="TimesNewRomanPSMT"/>
        </w:rPr>
        <w:t xml:space="preserve">evel prioritizes tasks and coordinates </w:t>
      </w:r>
      <w:r w:rsidR="00E04230">
        <w:rPr>
          <w:rFonts w:ascii="Cambria" w:hAnsi="Cambria" w:cs="TimesNewRomanPSMT"/>
        </w:rPr>
        <w:t>S</w:t>
      </w:r>
      <w:r w:rsidRPr="00624B5D">
        <w:rPr>
          <w:rFonts w:ascii="Cambria" w:hAnsi="Cambria" w:cs="TimesNewRomanPSMT"/>
        </w:rPr>
        <w:t>tate resources in response</w:t>
      </w:r>
      <w:r w:rsidR="00C4245D" w:rsidRPr="00624B5D">
        <w:rPr>
          <w:rFonts w:ascii="Cambria" w:hAnsi="Cambria" w:cs="TimesNewRomanPSMT"/>
        </w:rPr>
        <w:t xml:space="preserve"> </w:t>
      </w:r>
      <w:r w:rsidRPr="00624B5D">
        <w:rPr>
          <w:rFonts w:ascii="Cambria" w:hAnsi="Cambria" w:cs="TimesNewRomanPSMT"/>
        </w:rPr>
        <w:t xml:space="preserve">to the requests from the Regional </w:t>
      </w:r>
      <w:r w:rsidR="00466D54" w:rsidRPr="00624B5D">
        <w:rPr>
          <w:rFonts w:ascii="Cambria" w:hAnsi="Cambria" w:cs="TimesNewRomanPSMT"/>
        </w:rPr>
        <w:t>L</w:t>
      </w:r>
      <w:r w:rsidRPr="00624B5D">
        <w:rPr>
          <w:rFonts w:ascii="Cambria" w:hAnsi="Cambria" w:cs="TimesNewRomanPSMT"/>
        </w:rPr>
        <w:t>evel</w:t>
      </w:r>
      <w:r w:rsidR="00E04230">
        <w:rPr>
          <w:rFonts w:ascii="Cambria" w:hAnsi="Cambria" w:cs="TimesNewRomanPSMT"/>
        </w:rPr>
        <w:t>,</w:t>
      </w:r>
      <w:r w:rsidRPr="00624B5D">
        <w:rPr>
          <w:rFonts w:ascii="Cambria" w:hAnsi="Cambria" w:cs="TimesNewRomanPSMT"/>
        </w:rPr>
        <w:t xml:space="preserve"> and coordinates</w:t>
      </w:r>
      <w:r w:rsidR="009867E7">
        <w:rPr>
          <w:rFonts w:ascii="Cambria" w:hAnsi="Cambria" w:cs="TimesNewRomanPSMT"/>
        </w:rPr>
        <w:t xml:space="preserve"> </w:t>
      </w:r>
      <w:r w:rsidRPr="00624B5D">
        <w:rPr>
          <w:rFonts w:ascii="Cambria" w:hAnsi="Cambria" w:cs="TimesNewRomanPSMT"/>
        </w:rPr>
        <w:t>among the mutual aid</w:t>
      </w:r>
      <w:r w:rsidR="00C4245D" w:rsidRPr="00624B5D">
        <w:rPr>
          <w:rFonts w:ascii="Cambria" w:hAnsi="Cambria" w:cs="TimesNewRomanPSMT"/>
        </w:rPr>
        <w:t xml:space="preserve"> </w:t>
      </w:r>
      <w:r w:rsidRPr="00624B5D">
        <w:rPr>
          <w:rFonts w:ascii="Cambria" w:hAnsi="Cambria" w:cs="TimesNewRomanPSMT"/>
        </w:rPr>
        <w:t xml:space="preserve">regions and between the Regional Level and State Level. The </w:t>
      </w:r>
      <w:r w:rsidR="00466D54" w:rsidRPr="00624B5D">
        <w:rPr>
          <w:rFonts w:ascii="Cambria" w:hAnsi="Cambria" w:cs="TimesNewRomanPSMT"/>
        </w:rPr>
        <w:t>S</w:t>
      </w:r>
      <w:r w:rsidRPr="00624B5D">
        <w:rPr>
          <w:rFonts w:ascii="Cambria" w:hAnsi="Cambria" w:cs="TimesNewRomanPSMT"/>
        </w:rPr>
        <w:t xml:space="preserve">tate </w:t>
      </w:r>
      <w:r w:rsidR="00466D54" w:rsidRPr="00624B5D">
        <w:rPr>
          <w:rFonts w:ascii="Cambria" w:hAnsi="Cambria" w:cs="TimesNewRomanPSMT"/>
        </w:rPr>
        <w:t>L</w:t>
      </w:r>
      <w:r w:rsidRPr="00624B5D">
        <w:rPr>
          <w:rFonts w:ascii="Cambria" w:hAnsi="Cambria" w:cs="TimesNewRomanPSMT"/>
        </w:rPr>
        <w:t>evel also serves as the</w:t>
      </w:r>
      <w:r w:rsidR="00C4245D" w:rsidRPr="00624B5D">
        <w:rPr>
          <w:rFonts w:ascii="Cambria" w:hAnsi="Cambria" w:cs="TimesNewRomanPSMT"/>
        </w:rPr>
        <w:t xml:space="preserve"> </w:t>
      </w:r>
      <w:r w:rsidRPr="00624B5D">
        <w:rPr>
          <w:rFonts w:ascii="Cambria" w:hAnsi="Cambria" w:cs="TimesNewRomanPSMT"/>
        </w:rPr>
        <w:t xml:space="preserve">coordination and communication link between the </w:t>
      </w:r>
      <w:r w:rsidR="00823498">
        <w:rPr>
          <w:rFonts w:ascii="Cambria" w:hAnsi="Cambria" w:cs="TimesNewRomanPSMT"/>
        </w:rPr>
        <w:t>S</w:t>
      </w:r>
      <w:r w:rsidRPr="00624B5D">
        <w:rPr>
          <w:rFonts w:ascii="Cambria" w:hAnsi="Cambria" w:cs="TimesNewRomanPSMT"/>
        </w:rPr>
        <w:t xml:space="preserve">tate and the </w:t>
      </w:r>
      <w:r w:rsidR="00823498">
        <w:rPr>
          <w:rFonts w:ascii="Cambria" w:hAnsi="Cambria" w:cs="TimesNewRomanPSMT"/>
        </w:rPr>
        <w:t>F</w:t>
      </w:r>
      <w:r w:rsidRPr="00624B5D">
        <w:rPr>
          <w:rFonts w:ascii="Cambria" w:hAnsi="Cambria" w:cs="TimesNewRomanPSMT"/>
        </w:rPr>
        <w:t>ederal emergency response</w:t>
      </w:r>
      <w:r w:rsidR="00C4245D" w:rsidRPr="00624B5D">
        <w:rPr>
          <w:rFonts w:ascii="Cambria" w:hAnsi="Cambria" w:cs="TimesNewRomanPSMT"/>
        </w:rPr>
        <w:t xml:space="preserve"> </w:t>
      </w:r>
      <w:r w:rsidRPr="00624B5D">
        <w:rPr>
          <w:rFonts w:ascii="Cambria" w:hAnsi="Cambria" w:cs="TimesNewRomanPSMT"/>
        </w:rPr>
        <w:t xml:space="preserve">system. The </w:t>
      </w:r>
      <w:r w:rsidR="004F0158">
        <w:rPr>
          <w:rFonts w:ascii="Cambria" w:hAnsi="Cambria" w:cs="TimesNewRomanPSMT"/>
        </w:rPr>
        <w:t>S</w:t>
      </w:r>
      <w:r w:rsidRPr="00624B5D">
        <w:rPr>
          <w:rFonts w:ascii="Cambria" w:hAnsi="Cambria" w:cs="TimesNewRomanPSMT"/>
        </w:rPr>
        <w:t xml:space="preserve">tate </w:t>
      </w:r>
      <w:r w:rsidR="004F0158">
        <w:rPr>
          <w:rFonts w:ascii="Cambria" w:hAnsi="Cambria" w:cs="TimesNewRomanPSMT"/>
        </w:rPr>
        <w:t>L</w:t>
      </w:r>
      <w:r w:rsidRPr="00624B5D">
        <w:rPr>
          <w:rFonts w:ascii="Cambria" w:hAnsi="Cambria" w:cs="TimesNewRomanPSMT"/>
        </w:rPr>
        <w:t xml:space="preserve">evel requests assistance from other </w:t>
      </w:r>
      <w:r w:rsidR="00823498">
        <w:rPr>
          <w:rFonts w:ascii="Cambria" w:hAnsi="Cambria" w:cs="TimesNewRomanPSMT"/>
        </w:rPr>
        <w:t>S</w:t>
      </w:r>
      <w:r w:rsidRPr="00624B5D">
        <w:rPr>
          <w:rFonts w:ascii="Cambria" w:hAnsi="Cambria" w:cs="TimesNewRomanPSMT"/>
        </w:rPr>
        <w:t>tate governments through the</w:t>
      </w:r>
      <w:r w:rsidR="00C4245D" w:rsidRPr="00624B5D">
        <w:rPr>
          <w:rFonts w:ascii="Cambria" w:hAnsi="Cambria" w:cs="TimesNewRomanPSMT"/>
        </w:rPr>
        <w:t xml:space="preserve"> </w:t>
      </w:r>
      <w:r w:rsidRPr="00624B5D">
        <w:rPr>
          <w:rFonts w:ascii="Cambria" w:hAnsi="Cambria" w:cs="TimesNewRomanPSMT"/>
        </w:rPr>
        <w:t xml:space="preserve">Emergency Management Assistance Compact </w:t>
      </w:r>
      <w:r w:rsidR="0008494D">
        <w:rPr>
          <w:rFonts w:ascii="Cambria" w:hAnsi="Cambria" w:cs="TimesNewRomanPSMT"/>
        </w:rPr>
        <w:t xml:space="preserve">(EMAC) </w:t>
      </w:r>
      <w:r w:rsidRPr="00624B5D">
        <w:rPr>
          <w:rFonts w:ascii="Cambria" w:hAnsi="Cambria" w:cs="TimesNewRomanPSMT"/>
        </w:rPr>
        <w:t>and similar interstate</w:t>
      </w:r>
      <w:r w:rsidR="00C4245D" w:rsidRPr="00624B5D">
        <w:rPr>
          <w:rFonts w:ascii="Cambria" w:hAnsi="Cambria" w:cs="TimesNewRomanPSMT"/>
        </w:rPr>
        <w:t xml:space="preserve"> </w:t>
      </w:r>
      <w:r w:rsidRPr="00624B5D">
        <w:rPr>
          <w:rFonts w:ascii="Cambria" w:hAnsi="Cambria" w:cs="TimesNewRomanPSMT"/>
        </w:rPr>
        <w:t>compacts/agreements</w:t>
      </w:r>
      <w:r w:rsidR="00823498">
        <w:rPr>
          <w:rFonts w:ascii="Cambria" w:hAnsi="Cambria" w:cs="TimesNewRomanPSMT"/>
        </w:rPr>
        <w:t>,</w:t>
      </w:r>
      <w:r w:rsidRPr="00624B5D">
        <w:rPr>
          <w:rFonts w:ascii="Cambria" w:hAnsi="Cambria" w:cs="TimesNewRomanPSMT"/>
        </w:rPr>
        <w:t xml:space="preserve"> and coordinates with </w:t>
      </w:r>
      <w:r w:rsidR="0008494D">
        <w:rPr>
          <w:rFonts w:ascii="Cambria" w:hAnsi="Cambria" w:cs="TimesNewRomanPSMT"/>
        </w:rPr>
        <w:t>FEMA</w:t>
      </w:r>
      <w:r w:rsidRPr="00624B5D">
        <w:rPr>
          <w:rFonts w:ascii="Cambria" w:hAnsi="Cambria" w:cs="TimesNewRomanPSMT"/>
        </w:rPr>
        <w:t xml:space="preserve"> when </w:t>
      </w:r>
      <w:r w:rsidR="00823498">
        <w:rPr>
          <w:rFonts w:ascii="Cambria" w:hAnsi="Cambria" w:cs="TimesNewRomanPSMT"/>
        </w:rPr>
        <w:t>F</w:t>
      </w:r>
      <w:r w:rsidRPr="00624B5D">
        <w:rPr>
          <w:rFonts w:ascii="Cambria" w:hAnsi="Cambria" w:cs="TimesNewRomanPSMT"/>
        </w:rPr>
        <w:t xml:space="preserve">ederal assistance is requested. The </w:t>
      </w:r>
      <w:r w:rsidR="00466D54" w:rsidRPr="00624B5D">
        <w:rPr>
          <w:rFonts w:ascii="Cambria" w:hAnsi="Cambria" w:cs="TimesNewRomanPSMT"/>
        </w:rPr>
        <w:t>S</w:t>
      </w:r>
      <w:r w:rsidRPr="00624B5D">
        <w:rPr>
          <w:rFonts w:ascii="Cambria" w:hAnsi="Cambria" w:cs="TimesNewRomanPSMT"/>
        </w:rPr>
        <w:t xml:space="preserve">tate </w:t>
      </w:r>
      <w:r w:rsidR="00466D54" w:rsidRPr="00624B5D">
        <w:rPr>
          <w:rFonts w:ascii="Cambria" w:hAnsi="Cambria" w:cs="TimesNewRomanPSMT"/>
        </w:rPr>
        <w:t>L</w:t>
      </w:r>
      <w:r w:rsidRPr="00624B5D">
        <w:rPr>
          <w:rFonts w:ascii="Cambria" w:hAnsi="Cambria" w:cs="TimesNewRomanPSMT"/>
        </w:rPr>
        <w:t>evel operates out of the State</w:t>
      </w:r>
      <w:r w:rsidR="00C4245D" w:rsidRPr="00624B5D">
        <w:rPr>
          <w:rFonts w:ascii="Cambria" w:hAnsi="Cambria" w:cs="TimesNewRomanPSMT"/>
        </w:rPr>
        <w:t xml:space="preserve"> </w:t>
      </w:r>
      <w:r w:rsidRPr="00624B5D">
        <w:rPr>
          <w:rFonts w:ascii="Cambria" w:hAnsi="Cambria" w:cs="TimesNewRomanPSMT"/>
        </w:rPr>
        <w:t>Operations Center</w:t>
      </w:r>
      <w:r w:rsidR="0008494D">
        <w:rPr>
          <w:rFonts w:ascii="Cambria" w:hAnsi="Cambria" w:cs="TimesNewRomanPSMT"/>
        </w:rPr>
        <w:t xml:space="preserve"> (SOC)</w:t>
      </w:r>
      <w:r w:rsidRPr="00624B5D">
        <w:rPr>
          <w:rFonts w:ascii="Cambria" w:hAnsi="Cambria" w:cs="TimesNewRomanPSMT"/>
        </w:rPr>
        <w:t>.</w:t>
      </w:r>
    </w:p>
    <w:p w14:paraId="7FC31DF7" w14:textId="77777777" w:rsidR="00715F14" w:rsidRPr="00624B5D" w:rsidRDefault="00715F14" w:rsidP="001D7239">
      <w:pPr>
        <w:jc w:val="left"/>
        <w:rPr>
          <w:rFonts w:ascii="Cambria" w:hAnsi="Cambria"/>
        </w:rPr>
      </w:pPr>
    </w:p>
    <w:p w14:paraId="7B618D27" w14:textId="77777777" w:rsidR="00BB547D" w:rsidRPr="00624B5D" w:rsidRDefault="001C769D" w:rsidP="001D7239">
      <w:pPr>
        <w:jc w:val="left"/>
        <w:rPr>
          <w:rFonts w:ascii="Cambria" w:hAnsi="Cambria"/>
        </w:rPr>
      </w:pPr>
      <w:r>
        <w:rPr>
          <w:rFonts w:ascii="Cambria" w:hAnsi="Cambria"/>
          <w:b/>
        </w:rPr>
        <w:t xml:space="preserve">Federal </w:t>
      </w:r>
      <w:r w:rsidR="00D3666C" w:rsidRPr="00B5598D">
        <w:rPr>
          <w:rFonts w:ascii="Cambria" w:hAnsi="Cambria"/>
        </w:rPr>
        <w:t>–</w:t>
      </w:r>
      <w:r w:rsidR="0008494D">
        <w:rPr>
          <w:rFonts w:ascii="Cambria" w:hAnsi="Cambria"/>
        </w:rPr>
        <w:t xml:space="preserve"> </w:t>
      </w:r>
      <w:r w:rsidR="00252FD0" w:rsidRPr="00624B5D">
        <w:rPr>
          <w:rFonts w:ascii="Cambria" w:hAnsi="Cambria"/>
        </w:rPr>
        <w:t xml:space="preserve">At the </w:t>
      </w:r>
      <w:r w:rsidR="00252FD0" w:rsidRPr="001C769D">
        <w:rPr>
          <w:rFonts w:ascii="Cambria" w:hAnsi="Cambria"/>
        </w:rPr>
        <w:t xml:space="preserve">Federal </w:t>
      </w:r>
      <w:r w:rsidR="00466D54" w:rsidRPr="001C769D">
        <w:rPr>
          <w:rFonts w:ascii="Cambria" w:hAnsi="Cambria"/>
        </w:rPr>
        <w:t>L</w:t>
      </w:r>
      <w:r w:rsidR="00252FD0" w:rsidRPr="001C769D">
        <w:rPr>
          <w:rFonts w:ascii="Cambria" w:hAnsi="Cambria"/>
        </w:rPr>
        <w:t>evel</w:t>
      </w:r>
      <w:r w:rsidR="00252FD0" w:rsidRPr="00624B5D">
        <w:rPr>
          <w:rFonts w:ascii="Cambria" w:hAnsi="Cambria"/>
        </w:rPr>
        <w:t>, t</w:t>
      </w:r>
      <w:r w:rsidR="00BB547D" w:rsidRPr="00624B5D">
        <w:rPr>
          <w:rFonts w:ascii="Cambria" w:hAnsi="Cambria"/>
        </w:rPr>
        <w:t xml:space="preserve">he National Response Framework </w:t>
      </w:r>
      <w:r w:rsidR="0008494D">
        <w:rPr>
          <w:rFonts w:ascii="Cambria" w:hAnsi="Cambria"/>
        </w:rPr>
        <w:t xml:space="preserve">(NRF) </w:t>
      </w:r>
      <w:r w:rsidR="00BB547D" w:rsidRPr="00624B5D">
        <w:rPr>
          <w:rFonts w:ascii="Cambria" w:hAnsi="Cambria"/>
        </w:rPr>
        <w:t xml:space="preserve">identifies the methods and means for </w:t>
      </w:r>
      <w:r w:rsidR="005D2A9A">
        <w:rPr>
          <w:rFonts w:ascii="Cambria" w:hAnsi="Cambria"/>
        </w:rPr>
        <w:t>F</w:t>
      </w:r>
      <w:r w:rsidR="00BB547D" w:rsidRPr="00624B5D">
        <w:rPr>
          <w:rFonts w:ascii="Cambria" w:hAnsi="Cambria"/>
        </w:rPr>
        <w:t xml:space="preserve">ederal resources to provide support to the </w:t>
      </w:r>
      <w:r w:rsidR="0008494D">
        <w:rPr>
          <w:rFonts w:ascii="Cambria" w:hAnsi="Cambria"/>
        </w:rPr>
        <w:t>S</w:t>
      </w:r>
      <w:r w:rsidR="00BB547D" w:rsidRPr="00624B5D">
        <w:rPr>
          <w:rFonts w:ascii="Cambria" w:hAnsi="Cambria"/>
        </w:rPr>
        <w:t xml:space="preserve">tate and </w:t>
      </w:r>
      <w:r w:rsidR="005D2A9A">
        <w:rPr>
          <w:rFonts w:ascii="Cambria" w:hAnsi="Cambria"/>
        </w:rPr>
        <w:t>L</w:t>
      </w:r>
      <w:r w:rsidR="00BB547D" w:rsidRPr="00624B5D">
        <w:rPr>
          <w:rFonts w:ascii="Cambria" w:hAnsi="Cambria"/>
        </w:rPr>
        <w:t>ocal government</w:t>
      </w:r>
      <w:r w:rsidR="005D2A9A">
        <w:rPr>
          <w:rFonts w:ascii="Cambria" w:hAnsi="Cambria"/>
        </w:rPr>
        <w:t>s</w:t>
      </w:r>
      <w:r w:rsidR="00BB547D" w:rsidRPr="00624B5D">
        <w:rPr>
          <w:rFonts w:ascii="Cambria" w:hAnsi="Cambria"/>
        </w:rPr>
        <w:t>.</w:t>
      </w:r>
      <w:r w:rsidR="009867E7">
        <w:rPr>
          <w:rFonts w:ascii="Cambria" w:hAnsi="Cambria"/>
        </w:rPr>
        <w:t xml:space="preserve"> </w:t>
      </w:r>
      <w:r w:rsidR="00BB547D" w:rsidRPr="00624B5D">
        <w:rPr>
          <w:rFonts w:ascii="Cambria" w:hAnsi="Cambria"/>
        </w:rPr>
        <w:t xml:space="preserve">Federal resources would be accessed via </w:t>
      </w:r>
      <w:r w:rsidR="00C021E5">
        <w:rPr>
          <w:rFonts w:ascii="Cambria" w:hAnsi="Cambria"/>
        </w:rPr>
        <w:t>S</w:t>
      </w:r>
      <w:r w:rsidR="0008494D">
        <w:rPr>
          <w:rFonts w:ascii="Cambria" w:hAnsi="Cambria"/>
        </w:rPr>
        <w:t>EMS</w:t>
      </w:r>
      <w:r w:rsidR="00BB547D" w:rsidRPr="00624B5D">
        <w:rPr>
          <w:rFonts w:ascii="Cambria" w:hAnsi="Cambria"/>
        </w:rPr>
        <w:t xml:space="preserve"> process through the mutual aid region and State Operations Center</w:t>
      </w:r>
      <w:r w:rsidR="0008494D">
        <w:rPr>
          <w:rFonts w:ascii="Cambria" w:hAnsi="Cambria"/>
        </w:rPr>
        <w:t xml:space="preserve"> (SOC)</w:t>
      </w:r>
      <w:r w:rsidR="00BB547D" w:rsidRPr="00624B5D">
        <w:rPr>
          <w:rFonts w:ascii="Cambria" w:hAnsi="Cambria"/>
        </w:rPr>
        <w:t>.</w:t>
      </w:r>
      <w:bookmarkEnd w:id="174"/>
    </w:p>
    <w:p w14:paraId="68711E41" w14:textId="77777777" w:rsidR="00BB547D" w:rsidRPr="00624B5D" w:rsidRDefault="00365AAB" w:rsidP="001D7239">
      <w:pPr>
        <w:pStyle w:val="Heading3"/>
        <w:jc w:val="left"/>
      </w:pPr>
      <w:bookmarkStart w:id="176" w:name="_Toc185739184"/>
      <w:bookmarkStart w:id="177" w:name="_Toc218867225"/>
      <w:bookmarkStart w:id="178" w:name="_Toc218867329"/>
      <w:bookmarkStart w:id="179" w:name="_Toc218867432"/>
      <w:bookmarkStart w:id="180" w:name="_Toc302305000"/>
      <w:bookmarkStart w:id="181" w:name="_Toc318976945"/>
      <w:r w:rsidRPr="00624B5D">
        <w:t>2.2.2</w:t>
      </w:r>
      <w:r w:rsidRPr="00624B5D">
        <w:tab/>
      </w:r>
      <w:r w:rsidR="00424F7C">
        <w:t xml:space="preserve">SEMS </w:t>
      </w:r>
      <w:r w:rsidR="00252FD0" w:rsidRPr="00624B5D">
        <w:t>Functions</w:t>
      </w:r>
      <w:bookmarkEnd w:id="176"/>
      <w:bookmarkEnd w:id="177"/>
      <w:bookmarkEnd w:id="178"/>
      <w:bookmarkEnd w:id="179"/>
      <w:bookmarkEnd w:id="180"/>
      <w:bookmarkEnd w:id="181"/>
      <w:r w:rsidR="00466D54" w:rsidRPr="00624B5D">
        <w:t xml:space="preserve"> </w:t>
      </w:r>
    </w:p>
    <w:p w14:paraId="56A2A503" w14:textId="77777777" w:rsidR="00884D18" w:rsidRDefault="00424F7C" w:rsidP="001D7239">
      <w:pPr>
        <w:autoSpaceDE w:val="0"/>
        <w:autoSpaceDN w:val="0"/>
        <w:adjustRightInd w:val="0"/>
        <w:jc w:val="left"/>
        <w:rPr>
          <w:rFonts w:ascii="Cambria" w:hAnsi="Cambria" w:cs="TimesNewRomanPSMT"/>
          <w:noProof/>
        </w:rPr>
      </w:pPr>
      <w:r>
        <w:rPr>
          <w:rFonts w:ascii="Cambria" w:hAnsi="Cambria" w:cs="TimesNewRomanPSMT"/>
        </w:rPr>
        <w:t xml:space="preserve">SEMS </w:t>
      </w:r>
      <w:r w:rsidR="0017411B" w:rsidRPr="00624B5D">
        <w:rPr>
          <w:rFonts w:ascii="Cambria" w:hAnsi="Cambria" w:cs="TimesNewRomanPSMT"/>
        </w:rPr>
        <w:t>requires that every emergency response involving multiple jurisdictions or multiple</w:t>
      </w:r>
      <w:r w:rsidR="00551CE1" w:rsidRPr="00624B5D">
        <w:rPr>
          <w:rFonts w:ascii="Cambria" w:hAnsi="Cambria" w:cs="TimesNewRomanPSMT"/>
        </w:rPr>
        <w:t xml:space="preserve"> </w:t>
      </w:r>
      <w:r w:rsidR="0017411B" w:rsidRPr="00624B5D">
        <w:rPr>
          <w:rFonts w:ascii="Cambria" w:hAnsi="Cambria" w:cs="TimesNewRomanPSMT"/>
        </w:rPr>
        <w:t xml:space="preserve">agencies include the five functions identified in </w:t>
      </w:r>
      <w:r w:rsidR="00955938" w:rsidRPr="00B30A49">
        <w:rPr>
          <w:rFonts w:ascii="Cambria" w:hAnsi="Cambria" w:cs="TimesNewRomanPSMT"/>
          <w:b/>
          <w:i/>
          <w:color w:val="000090"/>
        </w:rPr>
        <w:t>Figure</w:t>
      </w:r>
      <w:r w:rsidR="005106E0" w:rsidRPr="00B30A49">
        <w:rPr>
          <w:rFonts w:ascii="Cambria" w:hAnsi="Cambria"/>
          <w:b/>
          <w:bCs/>
          <w:i/>
          <w:iCs/>
          <w:color w:val="000090"/>
        </w:rPr>
        <w:t xml:space="preserve"> </w:t>
      </w:r>
      <w:r w:rsidR="00A8065A" w:rsidRPr="00B30A49">
        <w:rPr>
          <w:rFonts w:ascii="Cambria" w:hAnsi="Cambria"/>
          <w:b/>
          <w:bCs/>
          <w:i/>
          <w:iCs/>
          <w:color w:val="000090"/>
        </w:rPr>
        <w:t>4</w:t>
      </w:r>
      <w:r w:rsidR="005106E0" w:rsidRPr="00B30A49">
        <w:rPr>
          <w:rFonts w:ascii="Cambria" w:hAnsi="Cambria"/>
          <w:b/>
          <w:bCs/>
          <w:i/>
          <w:iCs/>
          <w:color w:val="000090"/>
        </w:rPr>
        <w:t xml:space="preserve"> </w:t>
      </w:r>
      <w:r w:rsidR="005D2A9A">
        <w:rPr>
          <w:rFonts w:ascii="Cambria" w:hAnsi="Cambria"/>
          <w:b/>
          <w:bCs/>
          <w:i/>
          <w:iCs/>
          <w:color w:val="000090"/>
        </w:rPr>
        <w:t>–</w:t>
      </w:r>
      <w:r w:rsidR="005106E0" w:rsidRPr="00B30A49">
        <w:rPr>
          <w:rFonts w:ascii="Cambria" w:hAnsi="Cambria"/>
          <w:b/>
          <w:bCs/>
          <w:i/>
          <w:iCs/>
          <w:color w:val="000090"/>
        </w:rPr>
        <w:t xml:space="preserve"> </w:t>
      </w:r>
      <w:r w:rsidR="00C021E5" w:rsidRPr="00B30A49">
        <w:rPr>
          <w:rFonts w:ascii="Cambria" w:hAnsi="Cambria"/>
          <w:b/>
          <w:bCs/>
          <w:i/>
          <w:iCs/>
          <w:color w:val="000090"/>
        </w:rPr>
        <w:t>S</w:t>
      </w:r>
      <w:r w:rsidRPr="00B30A49">
        <w:rPr>
          <w:rFonts w:ascii="Cambria" w:hAnsi="Cambria"/>
          <w:b/>
          <w:bCs/>
          <w:i/>
          <w:iCs/>
          <w:color w:val="000090"/>
        </w:rPr>
        <w:t>EMS</w:t>
      </w:r>
      <w:r w:rsidR="0017411B" w:rsidRPr="00B30A49">
        <w:rPr>
          <w:rFonts w:ascii="Cambria" w:hAnsi="Cambria"/>
          <w:b/>
          <w:bCs/>
          <w:i/>
          <w:iCs/>
          <w:color w:val="000090"/>
        </w:rPr>
        <w:t xml:space="preserve"> Functions</w:t>
      </w:r>
      <w:r w:rsidR="0017411B" w:rsidRPr="00DA0484">
        <w:rPr>
          <w:rFonts w:ascii="Cambria" w:hAnsi="Cambria" w:cs="TimesNewRomanPSMT"/>
          <w:color w:val="215868"/>
        </w:rPr>
        <w:t xml:space="preserve">. </w:t>
      </w:r>
      <w:r w:rsidR="0017411B" w:rsidRPr="00624B5D">
        <w:rPr>
          <w:rFonts w:ascii="Cambria" w:hAnsi="Cambria" w:cs="TimesNewRomanPSMT"/>
        </w:rPr>
        <w:t>These</w:t>
      </w:r>
      <w:r w:rsidR="00551CE1" w:rsidRPr="00624B5D">
        <w:rPr>
          <w:rFonts w:ascii="Cambria" w:hAnsi="Cambria" w:cs="TimesNewRomanPSMT"/>
        </w:rPr>
        <w:t xml:space="preserve"> </w:t>
      </w:r>
      <w:r w:rsidR="0017411B" w:rsidRPr="00624B5D">
        <w:rPr>
          <w:rFonts w:ascii="Cambria" w:hAnsi="Cambria" w:cs="TimesNewRomanPSMT"/>
        </w:rPr>
        <w:t xml:space="preserve">functions must be applied at each level of </w:t>
      </w:r>
      <w:r w:rsidR="00C021E5">
        <w:rPr>
          <w:rFonts w:ascii="Cambria" w:hAnsi="Cambria" w:cs="TimesNewRomanPSMT"/>
        </w:rPr>
        <w:t>S</w:t>
      </w:r>
      <w:r>
        <w:rPr>
          <w:rFonts w:ascii="Cambria" w:hAnsi="Cambria" w:cs="TimesNewRomanPSMT"/>
        </w:rPr>
        <w:t>EMS</w:t>
      </w:r>
      <w:r w:rsidR="0017411B" w:rsidRPr="00624B5D">
        <w:rPr>
          <w:rFonts w:ascii="Cambria" w:hAnsi="Cambria" w:cs="TimesNewRomanPSMT"/>
        </w:rPr>
        <w:t xml:space="preserve"> organization.</w:t>
      </w:r>
    </w:p>
    <w:p w14:paraId="38A15887" w14:textId="77777777" w:rsidR="0012412C" w:rsidRDefault="0012412C" w:rsidP="001D7239">
      <w:pPr>
        <w:autoSpaceDE w:val="0"/>
        <w:autoSpaceDN w:val="0"/>
        <w:adjustRightInd w:val="0"/>
        <w:jc w:val="left"/>
        <w:rPr>
          <w:rFonts w:ascii="Cambria" w:hAnsi="Cambria" w:cs="TimesNewRomanPSMT"/>
          <w:noProof/>
        </w:rPr>
      </w:pPr>
    </w:p>
    <w:p w14:paraId="20CE1739" w14:textId="45B910A1" w:rsidR="0012412C" w:rsidRPr="00624B5D" w:rsidRDefault="00663EA3" w:rsidP="001D7239">
      <w:pPr>
        <w:autoSpaceDE w:val="0"/>
        <w:autoSpaceDN w:val="0"/>
        <w:adjustRightInd w:val="0"/>
        <w:jc w:val="left"/>
        <w:rPr>
          <w:rFonts w:ascii="Cambria" w:hAnsi="Cambria" w:cs="TimesNewRomanPSMT"/>
        </w:rPr>
      </w:pPr>
      <w:r>
        <w:rPr>
          <w:rFonts w:ascii="Cambria" w:hAnsi="Cambria" w:cs="TimesNewRomanPSMT"/>
          <w:noProof/>
        </w:rPr>
        <w:drawing>
          <wp:inline distT="0" distB="0" distL="0" distR="0" wp14:anchorId="4A1F8208" wp14:editId="02DBCFA1">
            <wp:extent cx="6096000" cy="2218055"/>
            <wp:effectExtent l="0" t="0" r="0" b="0"/>
            <wp:docPr id="4" name="Diagra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3"/>
                    <pic:cNvPicPr>
                      <a:picLocks noChangeArrowheads="1"/>
                    </pic:cNvPicPr>
                  </pic:nvPicPr>
                  <pic:blipFill>
                    <a:blip r:embed="rId15">
                      <a:grayscl/>
                      <a:extLst>
                        <a:ext uri="{28A0092B-C50C-407E-A947-70E740481C1C}">
                          <a14:useLocalDpi xmlns:a14="http://schemas.microsoft.com/office/drawing/2010/main" val="0"/>
                        </a:ext>
                      </a:extLst>
                    </a:blip>
                    <a:srcRect t="-18384" b="-15472"/>
                    <a:stretch>
                      <a:fillRect/>
                    </a:stretch>
                  </pic:blipFill>
                  <pic:spPr bwMode="auto">
                    <a:xfrm>
                      <a:off x="0" y="0"/>
                      <a:ext cx="6096000" cy="2218055"/>
                    </a:xfrm>
                    <a:prstGeom prst="rect">
                      <a:avLst/>
                    </a:prstGeom>
                    <a:noFill/>
                    <a:ln>
                      <a:noFill/>
                    </a:ln>
                  </pic:spPr>
                </pic:pic>
              </a:graphicData>
            </a:graphic>
          </wp:inline>
        </w:drawing>
      </w:r>
    </w:p>
    <w:p w14:paraId="1D5DB9EE" w14:textId="77777777" w:rsidR="00466D54" w:rsidRPr="00B30A49" w:rsidRDefault="00884D18" w:rsidP="001D7239">
      <w:pPr>
        <w:pStyle w:val="Caption"/>
        <w:jc w:val="center"/>
        <w:rPr>
          <w:rFonts w:ascii="Cambria" w:hAnsi="Cambria"/>
          <w:color w:val="000090"/>
        </w:rPr>
      </w:pPr>
      <w:bookmarkStart w:id="182" w:name="_Toc197064748"/>
      <w:r w:rsidRPr="00B30A49">
        <w:rPr>
          <w:rFonts w:ascii="Cambria" w:hAnsi="Cambria"/>
          <w:color w:val="000090"/>
        </w:rPr>
        <w:t xml:space="preserve">Figure </w:t>
      </w:r>
      <w:r w:rsidR="00A8065A" w:rsidRPr="00B30A49">
        <w:rPr>
          <w:rFonts w:ascii="Cambria" w:hAnsi="Cambria"/>
          <w:color w:val="000090"/>
        </w:rPr>
        <w:t>4</w:t>
      </w:r>
      <w:r w:rsidRPr="00B30A49">
        <w:rPr>
          <w:rFonts w:ascii="Cambria" w:hAnsi="Cambria"/>
          <w:color w:val="000090"/>
        </w:rPr>
        <w:t xml:space="preserve"> </w:t>
      </w:r>
      <w:r w:rsidR="005D2A9A">
        <w:rPr>
          <w:rFonts w:ascii="Cambria" w:hAnsi="Cambria"/>
          <w:color w:val="000090"/>
        </w:rPr>
        <w:t>–</w:t>
      </w:r>
      <w:r w:rsidRPr="00B30A49">
        <w:rPr>
          <w:rFonts w:ascii="Cambria" w:hAnsi="Cambria"/>
          <w:color w:val="000090"/>
        </w:rPr>
        <w:t xml:space="preserve"> </w:t>
      </w:r>
      <w:r w:rsidR="00C021E5" w:rsidRPr="00B30A49">
        <w:rPr>
          <w:rFonts w:ascii="Cambria" w:hAnsi="Cambria"/>
          <w:color w:val="000090"/>
        </w:rPr>
        <w:t>S</w:t>
      </w:r>
      <w:r w:rsidR="00424F7C" w:rsidRPr="00B30A49">
        <w:rPr>
          <w:rFonts w:ascii="Cambria" w:hAnsi="Cambria"/>
          <w:color w:val="000090"/>
        </w:rPr>
        <w:t>EMS</w:t>
      </w:r>
      <w:r w:rsidRPr="00B30A49">
        <w:rPr>
          <w:rFonts w:ascii="Cambria" w:hAnsi="Cambria"/>
          <w:color w:val="000090"/>
        </w:rPr>
        <w:t xml:space="preserve"> Functions</w:t>
      </w:r>
      <w:bookmarkEnd w:id="182"/>
    </w:p>
    <w:p w14:paraId="2FB2993B" w14:textId="77777777" w:rsidR="00955938" w:rsidRPr="00624B5D" w:rsidRDefault="00955938" w:rsidP="001D7239">
      <w:pPr>
        <w:autoSpaceDE w:val="0"/>
        <w:autoSpaceDN w:val="0"/>
        <w:adjustRightInd w:val="0"/>
        <w:jc w:val="left"/>
        <w:rPr>
          <w:rFonts w:ascii="Cambria" w:hAnsi="Cambria" w:cs="TimesNewRomanPSMT"/>
        </w:rPr>
      </w:pPr>
      <w:r w:rsidRPr="00624B5D">
        <w:rPr>
          <w:rFonts w:ascii="Cambria" w:hAnsi="Cambria"/>
          <w:b/>
          <w:bCs/>
        </w:rPr>
        <w:t xml:space="preserve">Command/Management: </w:t>
      </w:r>
      <w:r w:rsidRPr="00624B5D">
        <w:rPr>
          <w:rFonts w:ascii="Cambria" w:hAnsi="Cambria" w:cs="TimesNewRomanPSMT"/>
        </w:rPr>
        <w:t>Command is responsible for the directing, ordering, and/or</w:t>
      </w:r>
      <w:r w:rsidR="00551CE1" w:rsidRPr="00624B5D">
        <w:rPr>
          <w:rFonts w:ascii="Cambria" w:hAnsi="Cambria" w:cs="TimesNewRomanPSMT"/>
        </w:rPr>
        <w:t xml:space="preserve"> </w:t>
      </w:r>
      <w:r w:rsidRPr="00624B5D">
        <w:rPr>
          <w:rFonts w:ascii="Cambria" w:hAnsi="Cambria" w:cs="TimesNewRomanPSMT"/>
        </w:rPr>
        <w:t xml:space="preserve">controlling of resources at the </w:t>
      </w:r>
      <w:r w:rsidR="00947EC8">
        <w:rPr>
          <w:rFonts w:ascii="Cambria" w:hAnsi="Cambria" w:cs="TimesNewRomanPSMT"/>
        </w:rPr>
        <w:t>F</w:t>
      </w:r>
      <w:r w:rsidRPr="00624B5D">
        <w:rPr>
          <w:rFonts w:ascii="Cambria" w:hAnsi="Cambria" w:cs="TimesNewRomanPSMT"/>
        </w:rPr>
        <w:t xml:space="preserve">ield </w:t>
      </w:r>
      <w:r w:rsidR="00947EC8">
        <w:rPr>
          <w:rFonts w:ascii="Cambria" w:hAnsi="Cambria" w:cs="TimesNewRomanPSMT"/>
        </w:rPr>
        <w:t>L</w:t>
      </w:r>
      <w:r w:rsidRPr="00624B5D">
        <w:rPr>
          <w:rFonts w:ascii="Cambria" w:hAnsi="Cambria" w:cs="TimesNewRomanPSMT"/>
        </w:rPr>
        <w:t>evel. Management is responsible for overall</w:t>
      </w:r>
      <w:r w:rsidR="00551CE1" w:rsidRPr="00624B5D">
        <w:rPr>
          <w:rFonts w:ascii="Cambria" w:hAnsi="Cambria" w:cs="TimesNewRomanPSMT"/>
        </w:rPr>
        <w:t xml:space="preserve"> </w:t>
      </w:r>
      <w:r w:rsidRPr="00624B5D">
        <w:rPr>
          <w:rFonts w:ascii="Cambria" w:hAnsi="Cambria" w:cs="TimesNewRomanPSMT"/>
        </w:rPr>
        <w:t xml:space="preserve">emergency policy and coordination at </w:t>
      </w:r>
      <w:r w:rsidR="00C021E5">
        <w:rPr>
          <w:rFonts w:ascii="Cambria" w:hAnsi="Cambria" w:cs="TimesNewRomanPSMT"/>
        </w:rPr>
        <w:t>S</w:t>
      </w:r>
      <w:r w:rsidR="00424F7C">
        <w:rPr>
          <w:rFonts w:ascii="Cambria" w:hAnsi="Cambria" w:cs="TimesNewRomanPSMT"/>
        </w:rPr>
        <w:t>EMS</w:t>
      </w:r>
      <w:r w:rsidRPr="00624B5D">
        <w:rPr>
          <w:rFonts w:ascii="Cambria" w:hAnsi="Cambria" w:cs="TimesNewRomanPSMT"/>
        </w:rPr>
        <w:t xml:space="preserve"> </w:t>
      </w:r>
      <w:r w:rsidR="001534FA">
        <w:rPr>
          <w:rFonts w:ascii="Cambria" w:hAnsi="Cambria" w:cs="TimesNewRomanPSMT"/>
        </w:rPr>
        <w:t>E</w:t>
      </w:r>
      <w:r w:rsidR="00424F7C">
        <w:rPr>
          <w:rFonts w:ascii="Cambria" w:hAnsi="Cambria" w:cs="TimesNewRomanPSMT"/>
        </w:rPr>
        <w:t>OC</w:t>
      </w:r>
      <w:r w:rsidRPr="00624B5D">
        <w:rPr>
          <w:rFonts w:ascii="Cambria" w:hAnsi="Cambria" w:cs="TimesNewRomanPSMT"/>
        </w:rPr>
        <w:t xml:space="preserve"> levels. Command and Management</w:t>
      </w:r>
      <w:r w:rsidR="00551CE1" w:rsidRPr="00624B5D">
        <w:rPr>
          <w:rFonts w:ascii="Cambria" w:hAnsi="Cambria" w:cs="TimesNewRomanPSMT"/>
        </w:rPr>
        <w:t xml:space="preserve"> </w:t>
      </w:r>
      <w:r w:rsidRPr="00624B5D">
        <w:rPr>
          <w:rFonts w:ascii="Cambria" w:hAnsi="Cambria" w:cs="TimesNewRomanPSMT"/>
        </w:rPr>
        <w:t>are further discussed below:</w:t>
      </w:r>
    </w:p>
    <w:p w14:paraId="71AD47FE" w14:textId="77777777" w:rsidR="00551CE1" w:rsidRPr="00624B5D" w:rsidRDefault="00551CE1" w:rsidP="001D7239">
      <w:pPr>
        <w:autoSpaceDE w:val="0"/>
        <w:autoSpaceDN w:val="0"/>
        <w:adjustRightInd w:val="0"/>
        <w:jc w:val="left"/>
        <w:rPr>
          <w:rFonts w:ascii="Cambria" w:hAnsi="Cambria"/>
          <w:b/>
          <w:bCs/>
        </w:rPr>
      </w:pPr>
    </w:p>
    <w:p w14:paraId="1FAFDA21" w14:textId="77777777" w:rsidR="00955938" w:rsidRPr="00624B5D" w:rsidRDefault="00955938" w:rsidP="001D7239">
      <w:pPr>
        <w:pStyle w:val="MediumGrid1-Accent21"/>
        <w:numPr>
          <w:ilvl w:val="0"/>
          <w:numId w:val="4"/>
        </w:numPr>
        <w:autoSpaceDE w:val="0"/>
        <w:autoSpaceDN w:val="0"/>
        <w:adjustRightInd w:val="0"/>
        <w:spacing w:after="0" w:line="240" w:lineRule="auto"/>
        <w:rPr>
          <w:rFonts w:ascii="Cambria" w:hAnsi="Cambria" w:cs="TimesNewRomanPSMT"/>
        </w:rPr>
      </w:pPr>
      <w:r w:rsidRPr="00624B5D">
        <w:rPr>
          <w:rFonts w:ascii="Cambria" w:hAnsi="Cambria"/>
          <w:b/>
          <w:bCs/>
        </w:rPr>
        <w:t xml:space="preserve">Command: </w:t>
      </w:r>
      <w:r w:rsidRPr="00624B5D">
        <w:rPr>
          <w:rFonts w:ascii="Cambria" w:hAnsi="Cambria" w:cs="TimesNewRomanPSMT"/>
        </w:rPr>
        <w:t>A key concept in all emergency planning is to establish command and</w:t>
      </w:r>
      <w:r w:rsidR="00551CE1" w:rsidRPr="00624B5D">
        <w:rPr>
          <w:rFonts w:ascii="Cambria" w:hAnsi="Cambria" w:cs="TimesNewRomanPSMT"/>
        </w:rPr>
        <w:t xml:space="preserve"> </w:t>
      </w:r>
      <w:r w:rsidRPr="00624B5D">
        <w:rPr>
          <w:rFonts w:ascii="Cambria" w:hAnsi="Cambria" w:cs="TimesNewRomanPSMT"/>
        </w:rPr>
        <w:t>tactical control at the lowest level that can</w:t>
      </w:r>
      <w:r w:rsidR="00950D89">
        <w:rPr>
          <w:rFonts w:ascii="Cambria" w:hAnsi="Cambria" w:cs="TimesNewRomanPSMT"/>
        </w:rPr>
        <w:t xml:space="preserve"> effectively</w:t>
      </w:r>
      <w:r w:rsidRPr="00624B5D">
        <w:rPr>
          <w:rFonts w:ascii="Cambria" w:hAnsi="Cambria" w:cs="TimesNewRomanPSMT"/>
        </w:rPr>
        <w:t xml:space="preserve"> perform that role in the organization. In</w:t>
      </w:r>
      <w:r w:rsidR="00852A07">
        <w:rPr>
          <w:rFonts w:ascii="Cambria" w:hAnsi="Cambria" w:cs="TimesNewRomanPSMT"/>
        </w:rPr>
        <w:t xml:space="preserve"> </w:t>
      </w:r>
      <w:r w:rsidR="002F360F">
        <w:rPr>
          <w:rFonts w:ascii="Cambria" w:hAnsi="Cambria" w:cs="TimesNewRomanPSMT"/>
        </w:rPr>
        <w:t>the Incident Command System</w:t>
      </w:r>
      <w:r w:rsidR="00852A07">
        <w:rPr>
          <w:rFonts w:ascii="Cambria" w:hAnsi="Cambria" w:cs="TimesNewRomanPSMT"/>
        </w:rPr>
        <w:t xml:space="preserve"> </w:t>
      </w:r>
      <w:r w:rsidR="00424F7C">
        <w:rPr>
          <w:rFonts w:ascii="Cambria" w:hAnsi="Cambria" w:cs="TimesNewRomanPSMT"/>
        </w:rPr>
        <w:t xml:space="preserve">(ICS), </w:t>
      </w:r>
      <w:r w:rsidRPr="00624B5D">
        <w:rPr>
          <w:rFonts w:ascii="Cambria" w:hAnsi="Cambria" w:cs="TimesNewRomanPSMT"/>
        </w:rPr>
        <w:t>the Incident Commander</w:t>
      </w:r>
      <w:r w:rsidR="00424F7C">
        <w:rPr>
          <w:rFonts w:ascii="Cambria" w:hAnsi="Cambria" w:cs="TimesNewRomanPSMT"/>
        </w:rPr>
        <w:t xml:space="preserve"> (IC)</w:t>
      </w:r>
      <w:r w:rsidRPr="00624B5D">
        <w:rPr>
          <w:rFonts w:ascii="Cambria" w:hAnsi="Cambria" w:cs="TimesNewRomanPSMT"/>
        </w:rPr>
        <w:t>,</w:t>
      </w:r>
      <w:r w:rsidR="00551CE1" w:rsidRPr="00624B5D">
        <w:rPr>
          <w:rFonts w:ascii="Cambria" w:hAnsi="Cambria" w:cs="TimesNewRomanPSMT"/>
        </w:rPr>
        <w:t xml:space="preserve"> </w:t>
      </w:r>
      <w:r w:rsidRPr="00624B5D">
        <w:rPr>
          <w:rFonts w:ascii="Cambria" w:hAnsi="Cambria" w:cs="TimesNewRomanPSMT"/>
        </w:rPr>
        <w:t>with appropriate policy direction and authority from the responding agency, sets the</w:t>
      </w:r>
      <w:r w:rsidR="00551CE1" w:rsidRPr="00624B5D">
        <w:rPr>
          <w:rFonts w:ascii="Cambria" w:hAnsi="Cambria" w:cs="TimesNewRomanPSMT"/>
        </w:rPr>
        <w:t xml:space="preserve"> </w:t>
      </w:r>
      <w:r w:rsidRPr="00624B5D">
        <w:rPr>
          <w:rFonts w:ascii="Cambria" w:hAnsi="Cambria" w:cs="TimesNewRomanPSMT"/>
        </w:rPr>
        <w:t>objectives to be accomplished and approves the strategy and tactics to be used to meet</w:t>
      </w:r>
      <w:r w:rsidR="00551CE1" w:rsidRPr="00624B5D">
        <w:rPr>
          <w:rFonts w:ascii="Cambria" w:hAnsi="Cambria" w:cs="TimesNewRomanPSMT"/>
        </w:rPr>
        <w:t xml:space="preserve"> </w:t>
      </w:r>
      <w:r w:rsidRPr="00624B5D">
        <w:rPr>
          <w:rFonts w:ascii="Cambria" w:hAnsi="Cambria" w:cs="TimesNewRomanPSMT"/>
        </w:rPr>
        <w:t>those objectives. The</w:t>
      </w:r>
      <w:r w:rsidR="002F360F">
        <w:rPr>
          <w:rFonts w:ascii="Cambria" w:hAnsi="Cambria" w:cs="TimesNewRomanPSMT"/>
        </w:rPr>
        <w:t xml:space="preserve"> I</w:t>
      </w:r>
      <w:r w:rsidR="00424F7C">
        <w:rPr>
          <w:rFonts w:ascii="Cambria" w:hAnsi="Cambria" w:cs="TimesNewRomanPSMT"/>
        </w:rPr>
        <w:t>C</w:t>
      </w:r>
      <w:r w:rsidRPr="00624B5D">
        <w:rPr>
          <w:rFonts w:ascii="Cambria" w:hAnsi="Cambria" w:cs="TimesNewRomanPSMT"/>
        </w:rPr>
        <w:t xml:space="preserve"> must respond to higher authority. Depending upon the</w:t>
      </w:r>
      <w:r w:rsidR="00551CE1" w:rsidRPr="00624B5D">
        <w:rPr>
          <w:rFonts w:ascii="Cambria" w:hAnsi="Cambria" w:cs="TimesNewRomanPSMT"/>
        </w:rPr>
        <w:t xml:space="preserve"> </w:t>
      </w:r>
      <w:r w:rsidRPr="00624B5D">
        <w:rPr>
          <w:rFonts w:ascii="Cambria" w:hAnsi="Cambria" w:cs="TimesNewRomanPSMT"/>
        </w:rPr>
        <w:t>incident’s size and scope, the higher authority could be the next ranking level in the</w:t>
      </w:r>
      <w:r w:rsidR="00551CE1" w:rsidRPr="00624B5D">
        <w:rPr>
          <w:rFonts w:ascii="Cambria" w:hAnsi="Cambria" w:cs="TimesNewRomanPSMT"/>
        </w:rPr>
        <w:t xml:space="preserve"> </w:t>
      </w:r>
      <w:r w:rsidRPr="00624B5D">
        <w:rPr>
          <w:rFonts w:ascii="Cambria" w:hAnsi="Cambria" w:cs="TimesNewRomanPSMT"/>
        </w:rPr>
        <w:t>organization</w:t>
      </w:r>
      <w:r w:rsidR="00950D89">
        <w:rPr>
          <w:rFonts w:ascii="Cambria" w:hAnsi="Cambria" w:cs="TimesNewRomanPSMT"/>
        </w:rPr>
        <w:t>,</w:t>
      </w:r>
      <w:r w:rsidRPr="00624B5D">
        <w:rPr>
          <w:rFonts w:ascii="Cambria" w:hAnsi="Cambria" w:cs="TimesNewRomanPSMT"/>
        </w:rPr>
        <w:t xml:space="preserve"> up to the agency or department executive. This relationship provides an</w:t>
      </w:r>
      <w:r w:rsidR="00551CE1" w:rsidRPr="00624B5D">
        <w:rPr>
          <w:rFonts w:ascii="Cambria" w:hAnsi="Cambria" w:cs="TimesNewRomanPSMT"/>
        </w:rPr>
        <w:t xml:space="preserve"> </w:t>
      </w:r>
      <w:r w:rsidRPr="00624B5D">
        <w:rPr>
          <w:rFonts w:ascii="Cambria" w:hAnsi="Cambria" w:cs="TimesNewRomanPSMT"/>
        </w:rPr>
        <w:t>operational link with policy executives</w:t>
      </w:r>
      <w:r w:rsidR="00950D89">
        <w:rPr>
          <w:rFonts w:ascii="Cambria" w:hAnsi="Cambria" w:cs="TimesNewRomanPSMT"/>
        </w:rPr>
        <w:t>,</w:t>
      </w:r>
      <w:r w:rsidRPr="00624B5D">
        <w:rPr>
          <w:rFonts w:ascii="Cambria" w:hAnsi="Cambria" w:cs="TimesNewRomanPSMT"/>
        </w:rPr>
        <w:t xml:space="preserve"> who customarily reside in the Department</w:t>
      </w:r>
      <w:r w:rsidR="00551CE1" w:rsidRPr="00624B5D">
        <w:rPr>
          <w:rFonts w:ascii="Cambria" w:hAnsi="Cambria" w:cs="TimesNewRomanPSMT"/>
        </w:rPr>
        <w:t xml:space="preserve"> </w:t>
      </w:r>
      <w:r w:rsidRPr="00624B5D">
        <w:rPr>
          <w:rFonts w:ascii="Cambria" w:hAnsi="Cambria" w:cs="TimesNewRomanPSMT"/>
        </w:rPr>
        <w:t xml:space="preserve">Operations Center </w:t>
      </w:r>
      <w:r w:rsidR="00424F7C">
        <w:rPr>
          <w:rFonts w:ascii="Cambria" w:hAnsi="Cambria" w:cs="TimesNewRomanPSMT"/>
        </w:rPr>
        <w:t xml:space="preserve">(DOC) </w:t>
      </w:r>
      <w:r w:rsidRPr="00624B5D">
        <w:rPr>
          <w:rFonts w:ascii="Cambria" w:hAnsi="Cambria" w:cs="TimesNewRomanPSMT"/>
        </w:rPr>
        <w:t xml:space="preserve">or </w:t>
      </w:r>
      <w:r w:rsidR="00C971D8">
        <w:rPr>
          <w:rFonts w:ascii="Cambria" w:hAnsi="Cambria" w:cs="TimesNewRomanPSMT"/>
        </w:rPr>
        <w:t>the E</w:t>
      </w:r>
      <w:r w:rsidR="00424F7C">
        <w:rPr>
          <w:rFonts w:ascii="Cambria" w:hAnsi="Cambria" w:cs="TimesNewRomanPSMT"/>
        </w:rPr>
        <w:t>OC</w:t>
      </w:r>
      <w:r w:rsidRPr="00624B5D">
        <w:rPr>
          <w:rFonts w:ascii="Cambria" w:hAnsi="Cambria" w:cs="TimesNewRomanPSMT"/>
        </w:rPr>
        <w:t>, when activated.</w:t>
      </w:r>
    </w:p>
    <w:p w14:paraId="384FEB65" w14:textId="77777777" w:rsidR="00551CE1" w:rsidRPr="00624B5D" w:rsidRDefault="00551CE1" w:rsidP="001D7239">
      <w:pPr>
        <w:autoSpaceDE w:val="0"/>
        <w:autoSpaceDN w:val="0"/>
        <w:adjustRightInd w:val="0"/>
        <w:jc w:val="left"/>
        <w:rPr>
          <w:rFonts w:ascii="Cambria" w:hAnsi="Cambria" w:cs="TimesNewRomanPSMT"/>
        </w:rPr>
      </w:pPr>
    </w:p>
    <w:p w14:paraId="6D065F80" w14:textId="77777777" w:rsidR="00955938" w:rsidRPr="00624B5D" w:rsidRDefault="00955938" w:rsidP="001D7239">
      <w:pPr>
        <w:pStyle w:val="MediumGrid1-Accent21"/>
        <w:numPr>
          <w:ilvl w:val="0"/>
          <w:numId w:val="4"/>
        </w:numPr>
        <w:autoSpaceDE w:val="0"/>
        <w:autoSpaceDN w:val="0"/>
        <w:adjustRightInd w:val="0"/>
        <w:spacing w:line="240" w:lineRule="auto"/>
        <w:rPr>
          <w:rFonts w:ascii="Cambria" w:hAnsi="Cambria" w:cs="TimesNewRomanPSMT"/>
        </w:rPr>
      </w:pPr>
      <w:r w:rsidRPr="00624B5D">
        <w:rPr>
          <w:rFonts w:ascii="Cambria" w:hAnsi="Cambria"/>
          <w:b/>
          <w:bCs/>
        </w:rPr>
        <w:t xml:space="preserve">Management: </w:t>
      </w:r>
      <w:r w:rsidRPr="00624B5D">
        <w:rPr>
          <w:rFonts w:ascii="Cambria" w:hAnsi="Cambria" w:cs="TimesNewRomanPSMT"/>
        </w:rPr>
        <w:t xml:space="preserve">The </w:t>
      </w:r>
      <w:r w:rsidR="001534FA">
        <w:rPr>
          <w:rFonts w:ascii="Cambria" w:hAnsi="Cambria" w:cs="TimesNewRomanPSMT"/>
        </w:rPr>
        <w:t>E</w:t>
      </w:r>
      <w:r w:rsidR="00424F7C">
        <w:rPr>
          <w:rFonts w:ascii="Cambria" w:hAnsi="Cambria" w:cs="TimesNewRomanPSMT"/>
        </w:rPr>
        <w:t>OC</w:t>
      </w:r>
      <w:r w:rsidRPr="00624B5D">
        <w:rPr>
          <w:rFonts w:ascii="Cambria" w:hAnsi="Cambria" w:cs="TimesNewRomanPSMT"/>
        </w:rPr>
        <w:t xml:space="preserve"> serves as a central location from which multiple agencies or</w:t>
      </w:r>
      <w:r w:rsidR="00551CE1" w:rsidRPr="00624B5D">
        <w:rPr>
          <w:rFonts w:ascii="Cambria" w:hAnsi="Cambria" w:cs="TimesNewRomanPSMT"/>
        </w:rPr>
        <w:t xml:space="preserve"> </w:t>
      </w:r>
      <w:r w:rsidRPr="00624B5D">
        <w:rPr>
          <w:rFonts w:ascii="Cambria" w:hAnsi="Cambria" w:cs="TimesNewRomanPSMT"/>
        </w:rPr>
        <w:t>organizations coordinate information collection and evaluation, priority</w:t>
      </w:r>
      <w:r w:rsidR="00950D89">
        <w:rPr>
          <w:rFonts w:ascii="Cambria" w:hAnsi="Cambria" w:cs="TimesNewRomanPSMT"/>
        </w:rPr>
        <w:t>-</w:t>
      </w:r>
      <w:r w:rsidRPr="00624B5D">
        <w:rPr>
          <w:rFonts w:ascii="Cambria" w:hAnsi="Cambria" w:cs="TimesNewRomanPSMT"/>
        </w:rPr>
        <w:t>setting</w:t>
      </w:r>
      <w:r w:rsidR="00950D89">
        <w:rPr>
          <w:rFonts w:ascii="Cambria" w:hAnsi="Cambria" w:cs="TimesNewRomanPSMT"/>
        </w:rPr>
        <w:t>,</w:t>
      </w:r>
      <w:r w:rsidRPr="00624B5D">
        <w:rPr>
          <w:rFonts w:ascii="Cambria" w:hAnsi="Cambria" w:cs="TimesNewRomanPSMT"/>
        </w:rPr>
        <w:t xml:space="preserve"> and</w:t>
      </w:r>
      <w:r w:rsidR="00551CE1" w:rsidRPr="00624B5D">
        <w:rPr>
          <w:rFonts w:ascii="Cambria" w:hAnsi="Cambria" w:cs="TimesNewRomanPSMT"/>
        </w:rPr>
        <w:t xml:space="preserve"> </w:t>
      </w:r>
      <w:r w:rsidRPr="00624B5D">
        <w:rPr>
          <w:rFonts w:ascii="Cambria" w:hAnsi="Cambria" w:cs="TimesNewRomanPSMT"/>
        </w:rPr>
        <w:t xml:space="preserve">resource management. Within the </w:t>
      </w:r>
      <w:r w:rsidR="001534FA">
        <w:rPr>
          <w:rFonts w:ascii="Cambria" w:hAnsi="Cambria" w:cs="TimesNewRomanPSMT"/>
        </w:rPr>
        <w:t>E</w:t>
      </w:r>
      <w:r w:rsidR="00424F7C">
        <w:rPr>
          <w:rFonts w:ascii="Cambria" w:hAnsi="Cambria" w:cs="TimesNewRomanPSMT"/>
        </w:rPr>
        <w:t>OC</w:t>
      </w:r>
      <w:r w:rsidRPr="00624B5D">
        <w:rPr>
          <w:rFonts w:ascii="Cambria" w:hAnsi="Cambria" w:cs="TimesNewRomanPSMT"/>
        </w:rPr>
        <w:t>, the Management function</w:t>
      </w:r>
      <w:r w:rsidR="00950D89">
        <w:rPr>
          <w:rFonts w:ascii="Cambria" w:hAnsi="Cambria" w:cs="TimesNewRomanPSMT"/>
        </w:rPr>
        <w:t xml:space="preserve"> performs the following</w:t>
      </w:r>
      <w:r w:rsidRPr="00624B5D">
        <w:rPr>
          <w:rFonts w:ascii="Cambria" w:hAnsi="Cambria" w:cs="TimesNewRomanPSMT"/>
        </w:rPr>
        <w:t>:</w:t>
      </w:r>
    </w:p>
    <w:p w14:paraId="288A9B3A" w14:textId="77777777" w:rsidR="00955938" w:rsidRPr="00624B5D" w:rsidRDefault="00955938" w:rsidP="001D7239">
      <w:pPr>
        <w:pStyle w:val="MediumGrid1-Accent21"/>
        <w:numPr>
          <w:ilvl w:val="1"/>
          <w:numId w:val="4"/>
        </w:numPr>
        <w:autoSpaceDE w:val="0"/>
        <w:autoSpaceDN w:val="0"/>
        <w:adjustRightInd w:val="0"/>
        <w:spacing w:line="240" w:lineRule="auto"/>
        <w:rPr>
          <w:rFonts w:ascii="Cambria" w:hAnsi="Cambria" w:cs="TimesNewRomanPSMT"/>
        </w:rPr>
      </w:pPr>
      <w:r w:rsidRPr="00624B5D">
        <w:rPr>
          <w:rFonts w:ascii="Cambria" w:hAnsi="Cambria" w:cs="TimesNewRomanPSMT"/>
        </w:rPr>
        <w:t>Facilitates multi</w:t>
      </w:r>
      <w:r w:rsidR="00950D89">
        <w:rPr>
          <w:rFonts w:ascii="Cambria" w:hAnsi="Cambria" w:cs="TimesNewRomanPSMT"/>
        </w:rPr>
        <w:t>-</w:t>
      </w:r>
      <w:r w:rsidRPr="00624B5D">
        <w:rPr>
          <w:rFonts w:ascii="Cambria" w:hAnsi="Cambria" w:cs="TimesNewRomanPSMT"/>
        </w:rPr>
        <w:t>agency coordination and executive decision</w:t>
      </w:r>
      <w:r w:rsidR="00950D89">
        <w:rPr>
          <w:rFonts w:ascii="Cambria" w:hAnsi="Cambria" w:cs="TimesNewRomanPSMT"/>
        </w:rPr>
        <w:t>-</w:t>
      </w:r>
      <w:r w:rsidRPr="00624B5D">
        <w:rPr>
          <w:rFonts w:ascii="Cambria" w:hAnsi="Cambria" w:cs="TimesNewRomanPSMT"/>
        </w:rPr>
        <w:t>making in support of</w:t>
      </w:r>
      <w:r w:rsidR="00551CE1" w:rsidRPr="00624B5D">
        <w:rPr>
          <w:rFonts w:ascii="Cambria" w:hAnsi="Cambria" w:cs="TimesNewRomanPSMT"/>
        </w:rPr>
        <w:t xml:space="preserve"> the incident response</w:t>
      </w:r>
    </w:p>
    <w:p w14:paraId="6871BEEF" w14:textId="77777777" w:rsidR="00551CE1" w:rsidRPr="00624B5D" w:rsidRDefault="00955938" w:rsidP="001D7239">
      <w:pPr>
        <w:pStyle w:val="MediumGrid1-Accent21"/>
        <w:numPr>
          <w:ilvl w:val="1"/>
          <w:numId w:val="4"/>
        </w:numPr>
        <w:autoSpaceDE w:val="0"/>
        <w:autoSpaceDN w:val="0"/>
        <w:adjustRightInd w:val="0"/>
        <w:spacing w:line="240" w:lineRule="auto"/>
        <w:rPr>
          <w:rFonts w:ascii="Cambria" w:hAnsi="Cambria" w:cs="TimesNewRomanPSMT"/>
        </w:rPr>
      </w:pPr>
      <w:r w:rsidRPr="00624B5D">
        <w:rPr>
          <w:rFonts w:ascii="Cambria" w:hAnsi="Cambria" w:cs="TimesNewRomanPSMT"/>
        </w:rPr>
        <w:t>Implements the policies esta</w:t>
      </w:r>
      <w:r w:rsidR="00551CE1" w:rsidRPr="00624B5D">
        <w:rPr>
          <w:rFonts w:ascii="Cambria" w:hAnsi="Cambria" w:cs="TimesNewRomanPSMT"/>
        </w:rPr>
        <w:t>blished by the governing bodies</w:t>
      </w:r>
    </w:p>
    <w:p w14:paraId="6EB6BFDF" w14:textId="77777777" w:rsidR="00551CE1" w:rsidRPr="00624B5D" w:rsidRDefault="00955938" w:rsidP="001D7239">
      <w:pPr>
        <w:pStyle w:val="MediumGrid1-Accent21"/>
        <w:numPr>
          <w:ilvl w:val="1"/>
          <w:numId w:val="4"/>
        </w:numPr>
        <w:autoSpaceDE w:val="0"/>
        <w:autoSpaceDN w:val="0"/>
        <w:adjustRightInd w:val="0"/>
        <w:spacing w:line="240" w:lineRule="auto"/>
        <w:rPr>
          <w:rFonts w:ascii="Cambria" w:hAnsi="Cambria" w:cs="TimesNewRomanPSMT"/>
        </w:rPr>
      </w:pPr>
      <w:r w:rsidRPr="00624B5D">
        <w:rPr>
          <w:rFonts w:ascii="Cambria" w:hAnsi="Cambria" w:cs="TimesNewRomanPSMT"/>
        </w:rPr>
        <w:t>Facilitate</w:t>
      </w:r>
      <w:r w:rsidR="004F0158">
        <w:rPr>
          <w:rFonts w:ascii="Cambria" w:hAnsi="Cambria" w:cs="TimesNewRomanPSMT"/>
        </w:rPr>
        <w:t>s</w:t>
      </w:r>
      <w:r w:rsidRPr="00624B5D">
        <w:rPr>
          <w:rFonts w:ascii="Cambria" w:hAnsi="Cambria" w:cs="TimesNewRomanPSMT"/>
        </w:rPr>
        <w:t xml:space="preserve"> the activities of the Multi</w:t>
      </w:r>
      <w:r w:rsidR="00EF38A8">
        <w:rPr>
          <w:rFonts w:ascii="Cambria" w:hAnsi="Cambria" w:cs="TimesNewRomanPSMT"/>
        </w:rPr>
        <w:t>-</w:t>
      </w:r>
      <w:r w:rsidRPr="00624B5D">
        <w:rPr>
          <w:rFonts w:ascii="Cambria" w:hAnsi="Cambria" w:cs="TimesNewRomanPSMT"/>
        </w:rPr>
        <w:t xml:space="preserve">agency </w:t>
      </w:r>
      <w:r w:rsidR="00BD4ED2">
        <w:rPr>
          <w:rFonts w:ascii="Cambria" w:hAnsi="Cambria" w:cs="TimesNewRomanPSMT"/>
        </w:rPr>
        <w:t>Coordination</w:t>
      </w:r>
      <w:r w:rsidRPr="00624B5D">
        <w:rPr>
          <w:rFonts w:ascii="Cambria" w:hAnsi="Cambria" w:cs="TimesNewRomanPSMT"/>
        </w:rPr>
        <w:t xml:space="preserve"> </w:t>
      </w:r>
      <w:r w:rsidR="00424F7C">
        <w:rPr>
          <w:rFonts w:ascii="Cambria" w:hAnsi="Cambria" w:cs="TimesNewRomanPSMT"/>
        </w:rPr>
        <w:t xml:space="preserve">(MAC) </w:t>
      </w:r>
      <w:r w:rsidRPr="00624B5D">
        <w:rPr>
          <w:rFonts w:ascii="Cambria" w:hAnsi="Cambria" w:cs="TimesNewRomanPSMT"/>
        </w:rPr>
        <w:t>Group</w:t>
      </w:r>
    </w:p>
    <w:p w14:paraId="73EBC12C" w14:textId="77777777" w:rsidR="00551CE1" w:rsidRPr="00624B5D" w:rsidRDefault="00551CE1" w:rsidP="001D7239">
      <w:pPr>
        <w:pStyle w:val="MediumGrid1-Accent21"/>
        <w:autoSpaceDE w:val="0"/>
        <w:autoSpaceDN w:val="0"/>
        <w:adjustRightInd w:val="0"/>
        <w:spacing w:line="240" w:lineRule="auto"/>
        <w:ind w:left="1440"/>
        <w:rPr>
          <w:rFonts w:ascii="Cambria" w:hAnsi="Cambria" w:cs="TimesNewRomanPSMT"/>
        </w:rPr>
      </w:pPr>
    </w:p>
    <w:p w14:paraId="365EBC3B" w14:textId="77777777" w:rsidR="00EF38A8" w:rsidRDefault="00B52A90" w:rsidP="00EF38A8">
      <w:pPr>
        <w:pStyle w:val="MediumGrid1-Accent21"/>
        <w:autoSpaceDE w:val="0"/>
        <w:autoSpaceDN w:val="0"/>
        <w:adjustRightInd w:val="0"/>
        <w:spacing w:after="0" w:line="240" w:lineRule="auto"/>
        <w:ind w:left="360"/>
        <w:rPr>
          <w:rFonts w:ascii="Cambria" w:hAnsi="Cambria" w:cs="TimesNewRomanPSMT"/>
        </w:rPr>
      </w:pPr>
      <w:r>
        <w:rPr>
          <w:rFonts w:ascii="Cambria" w:hAnsi="Cambria" w:cs="TimesNewRomanPSMT"/>
        </w:rPr>
        <w:t>The following sections</w:t>
      </w:r>
      <w:r w:rsidR="00EF38A8">
        <w:rPr>
          <w:rFonts w:ascii="Cambria" w:hAnsi="Cambria" w:cs="TimesNewRomanPSMT"/>
        </w:rPr>
        <w:t xml:space="preserve"> function under Command/Management:</w:t>
      </w:r>
    </w:p>
    <w:p w14:paraId="6B67F806" w14:textId="77777777" w:rsidR="00EF38A8" w:rsidRPr="00EF38A8" w:rsidRDefault="00EF38A8" w:rsidP="00EF38A8">
      <w:pPr>
        <w:pStyle w:val="MediumGrid1-Accent21"/>
        <w:autoSpaceDE w:val="0"/>
        <w:autoSpaceDN w:val="0"/>
        <w:adjustRightInd w:val="0"/>
        <w:spacing w:after="0" w:line="240" w:lineRule="auto"/>
        <w:ind w:left="360"/>
        <w:rPr>
          <w:rFonts w:ascii="Cambria" w:hAnsi="Cambria" w:cs="TimesNewRomanPSMT"/>
        </w:rPr>
      </w:pPr>
    </w:p>
    <w:p w14:paraId="0EA30128" w14:textId="77777777" w:rsidR="00955938" w:rsidRPr="00624B5D" w:rsidRDefault="00551CE1" w:rsidP="001D7239">
      <w:pPr>
        <w:pStyle w:val="MediumGrid1-Accent21"/>
        <w:numPr>
          <w:ilvl w:val="0"/>
          <w:numId w:val="5"/>
        </w:numPr>
        <w:autoSpaceDE w:val="0"/>
        <w:autoSpaceDN w:val="0"/>
        <w:adjustRightInd w:val="0"/>
        <w:spacing w:after="0" w:line="240" w:lineRule="auto"/>
        <w:rPr>
          <w:rFonts w:ascii="Cambria" w:hAnsi="Cambria" w:cs="TimesNewRomanPSMT"/>
        </w:rPr>
      </w:pPr>
      <w:r w:rsidRPr="00B5598D">
        <w:rPr>
          <w:rFonts w:ascii="Cambria" w:hAnsi="Cambria"/>
          <w:bCs/>
          <w:i/>
        </w:rPr>
        <w:t>O</w:t>
      </w:r>
      <w:r w:rsidR="00955938" w:rsidRPr="00B5598D">
        <w:rPr>
          <w:rFonts w:ascii="Cambria" w:hAnsi="Cambria"/>
          <w:bCs/>
          <w:i/>
        </w:rPr>
        <w:t>perations:</w:t>
      </w:r>
      <w:r w:rsidR="00955938" w:rsidRPr="00624B5D">
        <w:rPr>
          <w:rFonts w:ascii="Cambria" w:hAnsi="Cambria"/>
          <w:b/>
          <w:bCs/>
        </w:rPr>
        <w:t xml:space="preserve"> </w:t>
      </w:r>
      <w:r w:rsidR="00955938" w:rsidRPr="00624B5D">
        <w:rPr>
          <w:rFonts w:ascii="Cambria" w:hAnsi="Cambria" w:cs="TimesNewRomanPSMT"/>
        </w:rPr>
        <w:t xml:space="preserve">Responsible for coordinating and supporting all jurisdictional operations </w:t>
      </w:r>
      <w:r w:rsidR="00B52A90">
        <w:rPr>
          <w:rFonts w:ascii="Cambria" w:hAnsi="Cambria" w:cs="TimesNewRomanPSMT"/>
        </w:rPr>
        <w:t>that</w:t>
      </w:r>
      <w:r w:rsidR="00955938" w:rsidRPr="00624B5D">
        <w:rPr>
          <w:rFonts w:ascii="Cambria" w:hAnsi="Cambria" w:cs="TimesNewRomanPSMT"/>
        </w:rPr>
        <w:t xml:space="preserve"> respon</w:t>
      </w:r>
      <w:r w:rsidR="00B52A90">
        <w:rPr>
          <w:rFonts w:ascii="Cambria" w:hAnsi="Cambria" w:cs="TimesNewRomanPSMT"/>
        </w:rPr>
        <w:t>d</w:t>
      </w:r>
      <w:r w:rsidR="00955938" w:rsidRPr="00624B5D">
        <w:rPr>
          <w:rFonts w:ascii="Cambria" w:hAnsi="Cambria" w:cs="TimesNewRomanPSMT"/>
        </w:rPr>
        <w:t xml:space="preserve"> to the emergency through implementation of the organizational</w:t>
      </w:r>
      <w:r w:rsidRPr="00624B5D">
        <w:rPr>
          <w:rFonts w:ascii="Cambria" w:hAnsi="Cambria" w:cs="TimesNewRomanPSMT"/>
        </w:rPr>
        <w:t xml:space="preserve"> </w:t>
      </w:r>
      <w:r w:rsidR="00955938" w:rsidRPr="00624B5D">
        <w:rPr>
          <w:rFonts w:ascii="Cambria" w:hAnsi="Cambria" w:cs="TimesNewRomanPSMT"/>
        </w:rPr>
        <w:t>level's Action Plans</w:t>
      </w:r>
      <w:r w:rsidR="00424F7C">
        <w:rPr>
          <w:rFonts w:ascii="Cambria" w:hAnsi="Cambria" w:cs="TimesNewRomanPSMT"/>
        </w:rPr>
        <w:t xml:space="preserve"> (AP)</w:t>
      </w:r>
      <w:r w:rsidR="00955938" w:rsidRPr="00624B5D">
        <w:rPr>
          <w:rFonts w:ascii="Cambria" w:hAnsi="Cambria" w:cs="TimesNewRomanPSMT"/>
        </w:rPr>
        <w:t>. At the Field Level, the Operations Section is responsible for the</w:t>
      </w:r>
      <w:r w:rsidRPr="00624B5D">
        <w:rPr>
          <w:rFonts w:ascii="Cambria" w:hAnsi="Cambria" w:cs="TimesNewRomanPSMT"/>
        </w:rPr>
        <w:t xml:space="preserve"> </w:t>
      </w:r>
      <w:r w:rsidR="00955938" w:rsidRPr="00624B5D">
        <w:rPr>
          <w:rFonts w:ascii="Cambria" w:hAnsi="Cambria" w:cs="TimesNewRomanPSMT"/>
        </w:rPr>
        <w:t>coordinated tactical response directly applicable to or in support of the objectives in</w:t>
      </w:r>
      <w:r w:rsidRPr="00624B5D">
        <w:rPr>
          <w:rFonts w:ascii="Cambria" w:hAnsi="Cambria" w:cs="TimesNewRomanPSMT"/>
        </w:rPr>
        <w:t xml:space="preserve"> </w:t>
      </w:r>
      <w:r w:rsidR="00955938" w:rsidRPr="00624B5D">
        <w:rPr>
          <w:rFonts w:ascii="Cambria" w:hAnsi="Cambria" w:cs="TimesNewRomanPSMT"/>
        </w:rPr>
        <w:t>accordance with the Incident Action Plan</w:t>
      </w:r>
      <w:r w:rsidR="00424F7C">
        <w:rPr>
          <w:rFonts w:ascii="Cambria" w:hAnsi="Cambria" w:cs="TimesNewRomanPSMT"/>
        </w:rPr>
        <w:t xml:space="preserve"> (IAP)</w:t>
      </w:r>
      <w:r w:rsidR="00BD4ED2">
        <w:rPr>
          <w:rFonts w:ascii="Cambria" w:hAnsi="Cambria" w:cs="TimesNewRomanPSMT"/>
        </w:rPr>
        <w:t>.</w:t>
      </w:r>
      <w:r w:rsidR="009867E7">
        <w:rPr>
          <w:rFonts w:ascii="Cambria" w:hAnsi="Cambria" w:cs="TimesNewRomanPSMT"/>
        </w:rPr>
        <w:t xml:space="preserve"> </w:t>
      </w:r>
      <w:r w:rsidR="00955938" w:rsidRPr="00624B5D">
        <w:rPr>
          <w:rFonts w:ascii="Cambria" w:hAnsi="Cambria" w:cs="TimesNewRomanPSMT"/>
        </w:rPr>
        <w:t xml:space="preserve">In the </w:t>
      </w:r>
      <w:r w:rsidR="001534FA">
        <w:rPr>
          <w:rFonts w:ascii="Cambria" w:hAnsi="Cambria" w:cs="TimesNewRomanPSMT"/>
        </w:rPr>
        <w:t>E</w:t>
      </w:r>
      <w:r w:rsidR="00424F7C">
        <w:rPr>
          <w:rFonts w:ascii="Cambria" w:hAnsi="Cambria" w:cs="TimesNewRomanPSMT"/>
        </w:rPr>
        <w:t>OC</w:t>
      </w:r>
      <w:r w:rsidR="00955938" w:rsidRPr="00624B5D">
        <w:rPr>
          <w:rFonts w:ascii="Cambria" w:hAnsi="Cambria" w:cs="TimesNewRomanPSMT"/>
        </w:rPr>
        <w:t>, the Operations Section</w:t>
      </w:r>
      <w:r w:rsidRPr="00624B5D">
        <w:rPr>
          <w:rFonts w:ascii="Cambria" w:hAnsi="Cambria" w:cs="TimesNewRomanPSMT"/>
        </w:rPr>
        <w:t xml:space="preserve"> </w:t>
      </w:r>
      <w:r w:rsidR="00955938" w:rsidRPr="00624B5D">
        <w:rPr>
          <w:rFonts w:ascii="Cambria" w:hAnsi="Cambria" w:cs="TimesNewRomanPSMT"/>
        </w:rPr>
        <w:t>Coordinator</w:t>
      </w:r>
      <w:r w:rsidR="004F0158">
        <w:rPr>
          <w:rFonts w:ascii="Cambria" w:hAnsi="Cambria" w:cs="TimesNewRomanPSMT"/>
        </w:rPr>
        <w:t>/Chief</w:t>
      </w:r>
      <w:r w:rsidR="00955938" w:rsidRPr="00624B5D">
        <w:rPr>
          <w:rFonts w:ascii="Cambria" w:hAnsi="Cambria" w:cs="TimesNewRomanPSMT"/>
        </w:rPr>
        <w:t xml:space="preserve"> manages functional coordinators</w:t>
      </w:r>
      <w:r w:rsidR="00044270">
        <w:rPr>
          <w:rFonts w:ascii="Cambria" w:hAnsi="Cambria" w:cs="TimesNewRomanPSMT"/>
        </w:rPr>
        <w:t>,</w:t>
      </w:r>
      <w:r w:rsidR="00955938" w:rsidRPr="00624B5D">
        <w:rPr>
          <w:rFonts w:ascii="Cambria" w:hAnsi="Cambria" w:cs="TimesNewRomanPSMT"/>
        </w:rPr>
        <w:t xml:space="preserve"> who share information and decisions about</w:t>
      </w:r>
      <w:r w:rsidRPr="00624B5D">
        <w:rPr>
          <w:rFonts w:ascii="Cambria" w:hAnsi="Cambria" w:cs="TimesNewRomanPSMT"/>
        </w:rPr>
        <w:t xml:space="preserve"> </w:t>
      </w:r>
      <w:r w:rsidR="00955938" w:rsidRPr="00624B5D">
        <w:rPr>
          <w:rFonts w:ascii="Cambria" w:hAnsi="Cambria" w:cs="TimesNewRomanPSMT"/>
        </w:rPr>
        <w:t>discipline-specific operations.</w:t>
      </w:r>
    </w:p>
    <w:p w14:paraId="1E70227E" w14:textId="77777777" w:rsidR="00551CE1" w:rsidRPr="00624B5D" w:rsidRDefault="00551CE1" w:rsidP="001D7239">
      <w:pPr>
        <w:autoSpaceDE w:val="0"/>
        <w:autoSpaceDN w:val="0"/>
        <w:adjustRightInd w:val="0"/>
        <w:jc w:val="left"/>
        <w:rPr>
          <w:rFonts w:ascii="Cambria" w:hAnsi="Cambria" w:cs="TimesNewRomanPSMT"/>
        </w:rPr>
      </w:pPr>
    </w:p>
    <w:p w14:paraId="4EE7EFC6" w14:textId="77777777" w:rsidR="00955938" w:rsidRPr="00624B5D" w:rsidRDefault="00955938" w:rsidP="001D7239">
      <w:pPr>
        <w:pStyle w:val="MediumGrid1-Accent21"/>
        <w:numPr>
          <w:ilvl w:val="0"/>
          <w:numId w:val="5"/>
        </w:numPr>
        <w:autoSpaceDE w:val="0"/>
        <w:autoSpaceDN w:val="0"/>
        <w:adjustRightInd w:val="0"/>
        <w:spacing w:after="0" w:line="240" w:lineRule="auto"/>
        <w:rPr>
          <w:rFonts w:ascii="Cambria" w:hAnsi="Cambria" w:cs="TimesNewRomanPSMT"/>
        </w:rPr>
      </w:pPr>
      <w:r w:rsidRPr="00B5598D">
        <w:rPr>
          <w:rFonts w:ascii="Cambria" w:hAnsi="Cambria"/>
          <w:bCs/>
          <w:i/>
        </w:rPr>
        <w:t>Logistics:</w:t>
      </w:r>
      <w:r w:rsidRPr="00624B5D">
        <w:rPr>
          <w:rFonts w:ascii="Cambria" w:hAnsi="Cambria"/>
          <w:b/>
          <w:bCs/>
        </w:rPr>
        <w:t xml:space="preserve"> </w:t>
      </w:r>
      <w:r w:rsidRPr="00624B5D">
        <w:rPr>
          <w:rFonts w:ascii="Cambria" w:hAnsi="Cambria" w:cs="TimesNewRomanPSMT"/>
        </w:rPr>
        <w:t>Responsible for providing facilities, services, personnel, equipment</w:t>
      </w:r>
      <w:r w:rsidR="00044270">
        <w:rPr>
          <w:rFonts w:ascii="Cambria" w:hAnsi="Cambria" w:cs="TimesNewRomanPSMT"/>
        </w:rPr>
        <w:t>,</w:t>
      </w:r>
      <w:r w:rsidRPr="00624B5D">
        <w:rPr>
          <w:rFonts w:ascii="Cambria" w:hAnsi="Cambria" w:cs="TimesNewRomanPSMT"/>
        </w:rPr>
        <w:t xml:space="preserve"> and materials</w:t>
      </w:r>
      <w:r w:rsidR="00551CE1" w:rsidRPr="00624B5D">
        <w:rPr>
          <w:rFonts w:ascii="Cambria" w:hAnsi="Cambria" w:cs="TimesNewRomanPSMT"/>
        </w:rPr>
        <w:t xml:space="preserve"> </w:t>
      </w:r>
      <w:r w:rsidRPr="00624B5D">
        <w:rPr>
          <w:rFonts w:ascii="Cambria" w:hAnsi="Cambria" w:cs="TimesNewRomanPSMT"/>
        </w:rPr>
        <w:t xml:space="preserve">in support of the emergency. Unified ordering takes place </w:t>
      </w:r>
      <w:r w:rsidR="00044270">
        <w:rPr>
          <w:rFonts w:ascii="Cambria" w:hAnsi="Cambria" w:cs="TimesNewRomanPSMT"/>
        </w:rPr>
        <w:t>via</w:t>
      </w:r>
      <w:r w:rsidR="00044270" w:rsidRPr="00624B5D">
        <w:rPr>
          <w:rFonts w:ascii="Cambria" w:hAnsi="Cambria" w:cs="TimesNewRomanPSMT"/>
        </w:rPr>
        <w:t xml:space="preserve"> </w:t>
      </w:r>
      <w:r w:rsidRPr="00624B5D">
        <w:rPr>
          <w:rFonts w:ascii="Cambria" w:hAnsi="Cambria" w:cs="TimesNewRomanPSMT"/>
        </w:rPr>
        <w:t>the Logistics Section</w:t>
      </w:r>
      <w:r w:rsidR="00551CE1" w:rsidRPr="00624B5D">
        <w:rPr>
          <w:rFonts w:ascii="Cambria" w:hAnsi="Cambria" w:cs="TimesNewRomanPSMT"/>
        </w:rPr>
        <w:t xml:space="preserve"> </w:t>
      </w:r>
      <w:r w:rsidRPr="00624B5D">
        <w:rPr>
          <w:rFonts w:ascii="Cambria" w:hAnsi="Cambria" w:cs="TimesNewRomanPSMT"/>
        </w:rPr>
        <w:t>to ensure controls and accountability over resource requests. As needed,</w:t>
      </w:r>
      <w:r w:rsidR="00551CE1" w:rsidRPr="00624B5D">
        <w:rPr>
          <w:rFonts w:ascii="Cambria" w:hAnsi="Cambria" w:cs="TimesNewRomanPSMT"/>
        </w:rPr>
        <w:t xml:space="preserve"> </w:t>
      </w:r>
      <w:r w:rsidRPr="00624B5D">
        <w:rPr>
          <w:rFonts w:ascii="Cambria" w:hAnsi="Cambria" w:cs="TimesNewRomanPSMT"/>
        </w:rPr>
        <w:t>Unit Coordinators are appointed to address the needs for communications, food, medical,</w:t>
      </w:r>
      <w:r w:rsidR="00551CE1" w:rsidRPr="00624B5D">
        <w:rPr>
          <w:rFonts w:ascii="Cambria" w:hAnsi="Cambria" w:cs="TimesNewRomanPSMT"/>
        </w:rPr>
        <w:t xml:space="preserve"> </w:t>
      </w:r>
      <w:r w:rsidRPr="00624B5D">
        <w:rPr>
          <w:rFonts w:ascii="Cambria" w:hAnsi="Cambria" w:cs="TimesNewRomanPSMT"/>
        </w:rPr>
        <w:t>supplies, facilities</w:t>
      </w:r>
      <w:r w:rsidR="00B66898">
        <w:rPr>
          <w:rFonts w:ascii="Cambria" w:hAnsi="Cambria" w:cs="TimesNewRomanPSMT"/>
        </w:rPr>
        <w:t>,</w:t>
      </w:r>
      <w:r w:rsidRPr="00624B5D">
        <w:rPr>
          <w:rFonts w:ascii="Cambria" w:hAnsi="Cambria" w:cs="TimesNewRomanPSMT"/>
        </w:rPr>
        <w:t xml:space="preserve"> and ground support</w:t>
      </w:r>
      <w:r w:rsidR="00551CE1" w:rsidRPr="00624B5D">
        <w:rPr>
          <w:rFonts w:ascii="Cambria" w:hAnsi="Cambria" w:cs="TimesNewRomanPSMT"/>
        </w:rPr>
        <w:t>.</w:t>
      </w:r>
    </w:p>
    <w:p w14:paraId="32E65B05" w14:textId="77777777" w:rsidR="006C5D8A" w:rsidRPr="00624B5D" w:rsidRDefault="006C5D8A" w:rsidP="001D7239">
      <w:pPr>
        <w:autoSpaceDE w:val="0"/>
        <w:autoSpaceDN w:val="0"/>
        <w:adjustRightInd w:val="0"/>
        <w:jc w:val="left"/>
        <w:rPr>
          <w:rFonts w:ascii="Cambria" w:hAnsi="Cambria" w:cs="TimesNewRomanPSMT"/>
        </w:rPr>
      </w:pPr>
    </w:p>
    <w:p w14:paraId="4A3E8B5C" w14:textId="77777777" w:rsidR="00955938" w:rsidRPr="00624B5D" w:rsidRDefault="00955938" w:rsidP="001D7239">
      <w:pPr>
        <w:pStyle w:val="MediumGrid1-Accent21"/>
        <w:numPr>
          <w:ilvl w:val="0"/>
          <w:numId w:val="5"/>
        </w:numPr>
        <w:autoSpaceDE w:val="0"/>
        <w:autoSpaceDN w:val="0"/>
        <w:adjustRightInd w:val="0"/>
        <w:spacing w:after="0" w:line="240" w:lineRule="auto"/>
        <w:rPr>
          <w:rFonts w:ascii="Cambria" w:hAnsi="Cambria" w:cs="TimesNewRomanPSMT"/>
        </w:rPr>
      </w:pPr>
      <w:r w:rsidRPr="00B5598D">
        <w:rPr>
          <w:rFonts w:ascii="Cambria" w:hAnsi="Cambria"/>
          <w:bCs/>
          <w:i/>
        </w:rPr>
        <w:t>Planning/Intelligence:</w:t>
      </w:r>
      <w:r w:rsidRPr="00624B5D">
        <w:rPr>
          <w:rFonts w:ascii="Cambria" w:hAnsi="Cambria"/>
          <w:b/>
          <w:bCs/>
        </w:rPr>
        <w:t xml:space="preserve"> </w:t>
      </w:r>
      <w:r w:rsidRPr="00624B5D">
        <w:rPr>
          <w:rFonts w:ascii="Cambria" w:hAnsi="Cambria" w:cs="TimesNewRomanPSMT"/>
        </w:rPr>
        <w:t>Responsible for the collection, evaluation</w:t>
      </w:r>
      <w:r w:rsidR="00B66898">
        <w:rPr>
          <w:rFonts w:ascii="Cambria" w:hAnsi="Cambria" w:cs="TimesNewRomanPSMT"/>
        </w:rPr>
        <w:t>,</w:t>
      </w:r>
      <w:r w:rsidRPr="00624B5D">
        <w:rPr>
          <w:rFonts w:ascii="Cambria" w:hAnsi="Cambria" w:cs="TimesNewRomanPSMT"/>
        </w:rPr>
        <w:t xml:space="preserve"> and dissemination of</w:t>
      </w:r>
      <w:r w:rsidR="00551CE1" w:rsidRPr="00624B5D">
        <w:rPr>
          <w:rFonts w:ascii="Cambria" w:hAnsi="Cambria" w:cs="TimesNewRomanPSMT"/>
        </w:rPr>
        <w:t xml:space="preserve"> </w:t>
      </w:r>
      <w:r w:rsidRPr="00624B5D">
        <w:rPr>
          <w:rFonts w:ascii="Cambria" w:hAnsi="Cambria" w:cs="TimesNewRomanPSMT"/>
        </w:rPr>
        <w:t>operational information related to the incident</w:t>
      </w:r>
      <w:r w:rsidR="000F7B25">
        <w:rPr>
          <w:rFonts w:ascii="Cambria" w:hAnsi="Cambria" w:cs="TimesNewRomanPSMT"/>
        </w:rPr>
        <w:t>,</w:t>
      </w:r>
      <w:r w:rsidRPr="00624B5D">
        <w:rPr>
          <w:rFonts w:ascii="Cambria" w:hAnsi="Cambria" w:cs="TimesNewRomanPSMT"/>
        </w:rPr>
        <w:t xml:space="preserve"> for the preparation and documentation of the</w:t>
      </w:r>
      <w:r w:rsidR="00551CE1" w:rsidRPr="00624B5D">
        <w:rPr>
          <w:rFonts w:ascii="Cambria" w:hAnsi="Cambria" w:cs="TimesNewRomanPSMT"/>
        </w:rPr>
        <w:t xml:space="preserve"> </w:t>
      </w:r>
      <w:r w:rsidR="002F360F">
        <w:rPr>
          <w:rFonts w:ascii="Cambria" w:hAnsi="Cambria" w:cs="TimesNewRomanPSMT"/>
        </w:rPr>
        <w:t>I</w:t>
      </w:r>
      <w:r w:rsidR="00424F7C">
        <w:rPr>
          <w:rFonts w:ascii="Cambria" w:hAnsi="Cambria" w:cs="TimesNewRomanPSMT"/>
        </w:rPr>
        <w:t>AP</w:t>
      </w:r>
      <w:r w:rsidRPr="00624B5D">
        <w:rPr>
          <w:rFonts w:ascii="Cambria" w:hAnsi="Cambria" w:cs="TimesNewRomanPSMT"/>
        </w:rPr>
        <w:t xml:space="preserve"> at the Field Level</w:t>
      </w:r>
      <w:r w:rsidR="000F7B25">
        <w:rPr>
          <w:rFonts w:ascii="Cambria" w:hAnsi="Cambria" w:cs="TimesNewRomanPSMT"/>
        </w:rPr>
        <w:t>,</w:t>
      </w:r>
      <w:r w:rsidRPr="00624B5D">
        <w:rPr>
          <w:rFonts w:ascii="Cambria" w:hAnsi="Cambria" w:cs="TimesNewRomanPSMT"/>
        </w:rPr>
        <w:t xml:space="preserve"> or the </w:t>
      </w:r>
      <w:r w:rsidR="002F360F">
        <w:rPr>
          <w:rFonts w:ascii="Cambria" w:hAnsi="Cambria" w:cs="TimesNewRomanPSMT"/>
        </w:rPr>
        <w:t>A</w:t>
      </w:r>
      <w:r w:rsidR="00424F7C">
        <w:rPr>
          <w:rFonts w:ascii="Cambria" w:hAnsi="Cambria" w:cs="TimesNewRomanPSMT"/>
        </w:rPr>
        <w:t>P</w:t>
      </w:r>
      <w:r w:rsidRPr="00624B5D">
        <w:rPr>
          <w:rFonts w:ascii="Cambria" w:hAnsi="Cambria" w:cs="TimesNewRomanPSMT"/>
        </w:rPr>
        <w:t xml:space="preserve"> at an </w:t>
      </w:r>
      <w:r w:rsidR="001534FA">
        <w:rPr>
          <w:rFonts w:ascii="Cambria" w:hAnsi="Cambria" w:cs="TimesNewRomanPSMT"/>
        </w:rPr>
        <w:t>E</w:t>
      </w:r>
      <w:r w:rsidR="00424F7C">
        <w:rPr>
          <w:rFonts w:ascii="Cambria" w:hAnsi="Cambria" w:cs="TimesNewRomanPSMT"/>
        </w:rPr>
        <w:t>OC</w:t>
      </w:r>
      <w:r w:rsidRPr="00624B5D">
        <w:rPr>
          <w:rFonts w:ascii="Cambria" w:hAnsi="Cambria" w:cs="TimesNewRomanPSMT"/>
        </w:rPr>
        <w:t>. Planning/Intelligence also maintains</w:t>
      </w:r>
      <w:r w:rsidR="00551CE1" w:rsidRPr="00624B5D">
        <w:rPr>
          <w:rFonts w:ascii="Cambria" w:hAnsi="Cambria" w:cs="TimesNewRomanPSMT"/>
        </w:rPr>
        <w:t xml:space="preserve"> </w:t>
      </w:r>
      <w:r w:rsidRPr="00624B5D">
        <w:rPr>
          <w:rFonts w:ascii="Cambria" w:hAnsi="Cambria" w:cs="TimesNewRomanPSMT"/>
        </w:rPr>
        <w:t>information on the current and forecasted situation</w:t>
      </w:r>
      <w:r w:rsidR="000F7B25">
        <w:rPr>
          <w:rFonts w:ascii="Cambria" w:hAnsi="Cambria" w:cs="TimesNewRomanPSMT"/>
        </w:rPr>
        <w:t>,</w:t>
      </w:r>
      <w:r w:rsidRPr="00624B5D">
        <w:rPr>
          <w:rFonts w:ascii="Cambria" w:hAnsi="Cambria" w:cs="TimesNewRomanPSMT"/>
        </w:rPr>
        <w:t xml:space="preserve"> and on the status of resources assigned to</w:t>
      </w:r>
      <w:r w:rsidR="00551CE1" w:rsidRPr="00624B5D">
        <w:rPr>
          <w:rFonts w:ascii="Cambria" w:hAnsi="Cambria" w:cs="TimesNewRomanPSMT"/>
        </w:rPr>
        <w:t xml:space="preserve"> </w:t>
      </w:r>
      <w:r w:rsidRPr="00624B5D">
        <w:rPr>
          <w:rFonts w:ascii="Cambria" w:hAnsi="Cambria" w:cs="TimesNewRomanPSMT"/>
        </w:rPr>
        <w:t xml:space="preserve">the emergency or the </w:t>
      </w:r>
      <w:r w:rsidR="001534FA">
        <w:rPr>
          <w:rFonts w:ascii="Cambria" w:hAnsi="Cambria" w:cs="TimesNewRomanPSMT"/>
        </w:rPr>
        <w:t>E</w:t>
      </w:r>
      <w:r w:rsidR="00424F7C">
        <w:rPr>
          <w:rFonts w:ascii="Cambria" w:hAnsi="Cambria" w:cs="TimesNewRomanPSMT"/>
        </w:rPr>
        <w:t>OC</w:t>
      </w:r>
      <w:r w:rsidRPr="00624B5D">
        <w:rPr>
          <w:rFonts w:ascii="Cambria" w:hAnsi="Cambria" w:cs="TimesNewRomanPSMT"/>
        </w:rPr>
        <w:t>. As needed, Unit Coordinators are appointed to collect and</w:t>
      </w:r>
      <w:r w:rsidR="00551CE1" w:rsidRPr="00624B5D">
        <w:rPr>
          <w:rFonts w:ascii="Cambria" w:hAnsi="Cambria" w:cs="TimesNewRomanPSMT"/>
        </w:rPr>
        <w:t xml:space="preserve"> </w:t>
      </w:r>
      <w:r w:rsidRPr="00624B5D">
        <w:rPr>
          <w:rFonts w:ascii="Cambria" w:hAnsi="Cambria" w:cs="TimesNewRomanPSMT"/>
        </w:rPr>
        <w:t>analyze data, prepare situation reports, develop action plans, set Geographic Information</w:t>
      </w:r>
      <w:r w:rsidR="00551CE1" w:rsidRPr="00624B5D">
        <w:rPr>
          <w:rFonts w:ascii="Cambria" w:hAnsi="Cambria" w:cs="TimesNewRomanPSMT"/>
        </w:rPr>
        <w:t xml:space="preserve"> </w:t>
      </w:r>
      <w:r w:rsidRPr="00624B5D">
        <w:rPr>
          <w:rFonts w:ascii="Cambria" w:hAnsi="Cambria" w:cs="TimesNewRomanPSMT"/>
        </w:rPr>
        <w:t xml:space="preserve">Systems </w:t>
      </w:r>
      <w:r w:rsidR="00424F7C">
        <w:rPr>
          <w:rFonts w:ascii="Cambria" w:hAnsi="Cambria" w:cs="TimesNewRomanPSMT"/>
        </w:rPr>
        <w:t xml:space="preserve">(GIS) </w:t>
      </w:r>
      <w:r w:rsidRPr="00624B5D">
        <w:rPr>
          <w:rFonts w:ascii="Cambria" w:hAnsi="Cambria" w:cs="TimesNewRomanPSMT"/>
        </w:rPr>
        <w:t>priorities, compile and maintain documentation, conduct advance planning,</w:t>
      </w:r>
      <w:r w:rsidR="00551CE1" w:rsidRPr="00624B5D">
        <w:rPr>
          <w:rFonts w:ascii="Cambria" w:hAnsi="Cambria" w:cs="TimesNewRomanPSMT"/>
        </w:rPr>
        <w:t xml:space="preserve"> </w:t>
      </w:r>
      <w:r w:rsidRPr="00624B5D">
        <w:rPr>
          <w:rFonts w:ascii="Cambria" w:hAnsi="Cambria" w:cs="TimesNewRomanPSMT"/>
        </w:rPr>
        <w:t>manage technical specialists</w:t>
      </w:r>
      <w:r w:rsidR="000F7B25">
        <w:rPr>
          <w:rFonts w:ascii="Cambria" w:hAnsi="Cambria" w:cs="TimesNewRomanPSMT"/>
        </w:rPr>
        <w:t>,</w:t>
      </w:r>
      <w:r w:rsidRPr="00624B5D">
        <w:rPr>
          <w:rFonts w:ascii="Cambria" w:hAnsi="Cambria" w:cs="TimesNewRomanPSMT"/>
        </w:rPr>
        <w:t xml:space="preserve"> and coordinate demobilization.</w:t>
      </w:r>
    </w:p>
    <w:p w14:paraId="5C751945" w14:textId="77777777" w:rsidR="006C5D8A" w:rsidRPr="00624B5D" w:rsidRDefault="006C5D8A" w:rsidP="001D7239">
      <w:pPr>
        <w:autoSpaceDE w:val="0"/>
        <w:autoSpaceDN w:val="0"/>
        <w:adjustRightInd w:val="0"/>
        <w:jc w:val="left"/>
        <w:rPr>
          <w:rFonts w:ascii="Cambria" w:hAnsi="Cambria" w:cs="TimesNewRomanPSMT"/>
        </w:rPr>
      </w:pPr>
    </w:p>
    <w:p w14:paraId="13574589" w14:textId="77777777" w:rsidR="00955938" w:rsidRPr="00624B5D" w:rsidRDefault="00955938" w:rsidP="001D7239">
      <w:pPr>
        <w:pStyle w:val="MediumGrid1-Accent21"/>
        <w:numPr>
          <w:ilvl w:val="0"/>
          <w:numId w:val="5"/>
        </w:numPr>
        <w:autoSpaceDE w:val="0"/>
        <w:autoSpaceDN w:val="0"/>
        <w:adjustRightInd w:val="0"/>
        <w:spacing w:after="0" w:line="240" w:lineRule="auto"/>
        <w:rPr>
          <w:rFonts w:ascii="Cambria" w:hAnsi="Cambria" w:cs="TimesNewRomanPSMT"/>
        </w:rPr>
      </w:pPr>
      <w:r w:rsidRPr="00B5598D">
        <w:rPr>
          <w:rFonts w:ascii="Cambria" w:hAnsi="Cambria"/>
          <w:bCs/>
          <w:i/>
        </w:rPr>
        <w:t>Finance/Administration:</w:t>
      </w:r>
      <w:r w:rsidRPr="00624B5D">
        <w:rPr>
          <w:rFonts w:ascii="Cambria" w:hAnsi="Cambria"/>
          <w:b/>
          <w:bCs/>
        </w:rPr>
        <w:t xml:space="preserve"> </w:t>
      </w:r>
      <w:r w:rsidRPr="00624B5D">
        <w:rPr>
          <w:rFonts w:ascii="Cambria" w:hAnsi="Cambria" w:cs="TimesNewRomanPSMT"/>
        </w:rPr>
        <w:t>Responsible for all financial and cost analysis aspects of the</w:t>
      </w:r>
      <w:r w:rsidR="00551CE1" w:rsidRPr="00624B5D">
        <w:rPr>
          <w:rFonts w:ascii="Cambria" w:hAnsi="Cambria" w:cs="TimesNewRomanPSMT"/>
        </w:rPr>
        <w:t xml:space="preserve"> </w:t>
      </w:r>
      <w:r w:rsidRPr="00624B5D">
        <w:rPr>
          <w:rFonts w:ascii="Cambria" w:hAnsi="Cambria" w:cs="TimesNewRomanPSMT"/>
        </w:rPr>
        <w:t>emergency</w:t>
      </w:r>
      <w:r w:rsidR="000F7B25">
        <w:rPr>
          <w:rFonts w:ascii="Cambria" w:hAnsi="Cambria" w:cs="TimesNewRomanPSMT"/>
        </w:rPr>
        <w:t>,</w:t>
      </w:r>
      <w:r w:rsidRPr="00624B5D">
        <w:rPr>
          <w:rFonts w:ascii="Cambria" w:hAnsi="Cambria" w:cs="TimesNewRomanPSMT"/>
        </w:rPr>
        <w:t xml:space="preserve"> and for any administrative aspects not handled by the other functions. As needed,</w:t>
      </w:r>
      <w:r w:rsidR="00551CE1" w:rsidRPr="00624B5D">
        <w:rPr>
          <w:rFonts w:ascii="Cambria" w:hAnsi="Cambria" w:cs="TimesNewRomanPSMT"/>
        </w:rPr>
        <w:t xml:space="preserve"> </w:t>
      </w:r>
      <w:r w:rsidRPr="00624B5D">
        <w:rPr>
          <w:rFonts w:ascii="Cambria" w:hAnsi="Cambria" w:cs="TimesNewRomanPSMT"/>
        </w:rPr>
        <w:t xml:space="preserve">Unit Leaders are appointed to record time for incident or </w:t>
      </w:r>
      <w:r w:rsidR="001534FA">
        <w:rPr>
          <w:rFonts w:ascii="Cambria" w:hAnsi="Cambria" w:cs="TimesNewRomanPSMT"/>
        </w:rPr>
        <w:t>E</w:t>
      </w:r>
      <w:r w:rsidR="00424F7C">
        <w:rPr>
          <w:rFonts w:ascii="Cambria" w:hAnsi="Cambria" w:cs="TimesNewRomanPSMT"/>
        </w:rPr>
        <w:t>OC</w:t>
      </w:r>
      <w:r w:rsidRPr="00624B5D">
        <w:rPr>
          <w:rFonts w:ascii="Cambria" w:hAnsi="Cambria" w:cs="TimesNewRomanPSMT"/>
        </w:rPr>
        <w:t xml:space="preserve"> personnel and </w:t>
      </w:r>
      <w:r w:rsidR="00B5598D">
        <w:rPr>
          <w:rFonts w:ascii="Cambria" w:hAnsi="Cambria" w:cs="TimesNewRomanPSMT"/>
        </w:rPr>
        <w:t>contracted</w:t>
      </w:r>
      <w:r w:rsidR="00B5598D" w:rsidRPr="00624B5D">
        <w:rPr>
          <w:rFonts w:ascii="Cambria" w:hAnsi="Cambria" w:cs="TimesNewRomanPSMT"/>
        </w:rPr>
        <w:t xml:space="preserve"> </w:t>
      </w:r>
      <w:r w:rsidRPr="00624B5D">
        <w:rPr>
          <w:rFonts w:ascii="Cambria" w:hAnsi="Cambria" w:cs="TimesNewRomanPSMT"/>
        </w:rPr>
        <w:t>equipment, coordinate procurement activities, process claims</w:t>
      </w:r>
      <w:r w:rsidR="000958F2">
        <w:rPr>
          <w:rFonts w:ascii="Cambria" w:hAnsi="Cambria" w:cs="TimesNewRomanPSMT"/>
        </w:rPr>
        <w:t>,</w:t>
      </w:r>
      <w:r w:rsidRPr="00624B5D">
        <w:rPr>
          <w:rFonts w:ascii="Cambria" w:hAnsi="Cambria" w:cs="TimesNewRomanPSMT"/>
        </w:rPr>
        <w:t xml:space="preserve"> and track costs.</w:t>
      </w:r>
    </w:p>
    <w:p w14:paraId="1613479A" w14:textId="77777777" w:rsidR="00955938" w:rsidRPr="00624B5D" w:rsidRDefault="00955938" w:rsidP="001D7239">
      <w:pPr>
        <w:rPr>
          <w:rFonts w:ascii="Cambria" w:hAnsi="Cambria" w:cs="TimesNewRomanPSMT"/>
        </w:rPr>
      </w:pPr>
    </w:p>
    <w:p w14:paraId="7CAEA693" w14:textId="77777777" w:rsidR="00955938" w:rsidRDefault="00955938" w:rsidP="001D7239">
      <w:pPr>
        <w:autoSpaceDE w:val="0"/>
        <w:autoSpaceDN w:val="0"/>
        <w:adjustRightInd w:val="0"/>
        <w:jc w:val="left"/>
        <w:rPr>
          <w:rFonts w:ascii="Cambria" w:hAnsi="Cambria" w:cs="TimesNewRomanPSMT"/>
          <w:color w:val="000090"/>
        </w:rPr>
      </w:pPr>
      <w:r w:rsidRPr="00624B5D">
        <w:rPr>
          <w:rFonts w:ascii="Cambria" w:hAnsi="Cambria" w:cs="TimesNewRomanPSMT"/>
        </w:rPr>
        <w:t xml:space="preserve">The field and </w:t>
      </w:r>
      <w:r w:rsidR="001534FA">
        <w:rPr>
          <w:rFonts w:ascii="Cambria" w:hAnsi="Cambria" w:cs="TimesNewRomanPSMT"/>
        </w:rPr>
        <w:t>E</w:t>
      </w:r>
      <w:r w:rsidR="00424F7C">
        <w:rPr>
          <w:rFonts w:ascii="Cambria" w:hAnsi="Cambria" w:cs="TimesNewRomanPSMT"/>
        </w:rPr>
        <w:t>OC</w:t>
      </w:r>
      <w:r w:rsidRPr="00624B5D">
        <w:rPr>
          <w:rFonts w:ascii="Cambria" w:hAnsi="Cambria" w:cs="TimesNewRomanPSMT"/>
        </w:rPr>
        <w:t xml:space="preserve"> functions are further illustrated in </w:t>
      </w:r>
      <w:r w:rsidR="006C5D8A" w:rsidRPr="00B30A49">
        <w:rPr>
          <w:rFonts w:ascii="Cambria" w:hAnsi="Cambria"/>
          <w:b/>
          <w:bCs/>
          <w:i/>
          <w:iCs/>
          <w:color w:val="000090"/>
        </w:rPr>
        <w:t xml:space="preserve">Figure </w:t>
      </w:r>
      <w:r w:rsidR="00A8065A" w:rsidRPr="00B30A49">
        <w:rPr>
          <w:rFonts w:ascii="Cambria" w:hAnsi="Cambria"/>
          <w:b/>
          <w:bCs/>
          <w:i/>
          <w:iCs/>
          <w:color w:val="000090"/>
        </w:rPr>
        <w:t>5</w:t>
      </w:r>
      <w:r w:rsidR="005106E0" w:rsidRPr="00B30A49">
        <w:rPr>
          <w:rFonts w:ascii="Cambria" w:hAnsi="Cambria"/>
          <w:b/>
          <w:bCs/>
          <w:i/>
          <w:iCs/>
          <w:color w:val="000090"/>
        </w:rPr>
        <w:t xml:space="preserve"> </w:t>
      </w:r>
      <w:r w:rsidR="00B66898">
        <w:rPr>
          <w:rFonts w:ascii="Cambria" w:hAnsi="Cambria"/>
          <w:b/>
          <w:bCs/>
          <w:i/>
          <w:iCs/>
          <w:color w:val="000090"/>
        </w:rPr>
        <w:t>–</w:t>
      </w:r>
      <w:r w:rsidR="005106E0" w:rsidRPr="00B30A49">
        <w:rPr>
          <w:rFonts w:ascii="Cambria" w:hAnsi="Cambria"/>
          <w:b/>
          <w:bCs/>
          <w:i/>
          <w:iCs/>
          <w:color w:val="000090"/>
        </w:rPr>
        <w:t xml:space="preserve"> </w:t>
      </w:r>
      <w:r w:rsidRPr="00B30A49">
        <w:rPr>
          <w:rFonts w:ascii="Cambria" w:hAnsi="Cambria"/>
          <w:b/>
          <w:bCs/>
          <w:i/>
          <w:iCs/>
          <w:color w:val="000090"/>
        </w:rPr>
        <w:t>Comparison of Field and</w:t>
      </w:r>
      <w:r w:rsidR="006C5D8A" w:rsidRPr="00B30A49">
        <w:rPr>
          <w:rFonts w:ascii="Cambria" w:hAnsi="Cambria"/>
          <w:b/>
          <w:bCs/>
          <w:i/>
          <w:iCs/>
          <w:color w:val="000090"/>
        </w:rPr>
        <w:t xml:space="preserve"> </w:t>
      </w:r>
      <w:r w:rsidR="001534FA" w:rsidRPr="00B30A49">
        <w:rPr>
          <w:rFonts w:ascii="Cambria" w:hAnsi="Cambria"/>
          <w:b/>
          <w:bCs/>
          <w:i/>
          <w:iCs/>
          <w:color w:val="000090"/>
        </w:rPr>
        <w:t>E</w:t>
      </w:r>
      <w:r w:rsidR="00424F7C" w:rsidRPr="00B30A49">
        <w:rPr>
          <w:rFonts w:ascii="Cambria" w:hAnsi="Cambria"/>
          <w:b/>
          <w:bCs/>
          <w:i/>
          <w:iCs/>
          <w:color w:val="000090"/>
        </w:rPr>
        <w:t>OC</w:t>
      </w:r>
      <w:r w:rsidRPr="00B30A49">
        <w:rPr>
          <w:rFonts w:ascii="Cambria" w:hAnsi="Cambria"/>
          <w:b/>
          <w:bCs/>
          <w:i/>
          <w:iCs/>
          <w:color w:val="000090"/>
        </w:rPr>
        <w:t xml:space="preserve"> </w:t>
      </w:r>
      <w:r w:rsidR="00C021E5" w:rsidRPr="00B30A49">
        <w:rPr>
          <w:rFonts w:ascii="Cambria" w:hAnsi="Cambria"/>
          <w:b/>
          <w:bCs/>
          <w:i/>
          <w:iCs/>
          <w:color w:val="000090"/>
        </w:rPr>
        <w:t>S</w:t>
      </w:r>
      <w:r w:rsidR="00424F7C" w:rsidRPr="00B30A49">
        <w:rPr>
          <w:rFonts w:ascii="Cambria" w:hAnsi="Cambria"/>
          <w:b/>
          <w:bCs/>
          <w:i/>
          <w:iCs/>
          <w:color w:val="000090"/>
        </w:rPr>
        <w:t>EMS</w:t>
      </w:r>
      <w:r w:rsidRPr="00B30A49">
        <w:rPr>
          <w:rFonts w:ascii="Cambria" w:hAnsi="Cambria"/>
          <w:b/>
          <w:bCs/>
          <w:i/>
          <w:iCs/>
          <w:color w:val="000090"/>
        </w:rPr>
        <w:t xml:space="preserve"> Functions</w:t>
      </w:r>
      <w:r w:rsidRPr="00B30A49">
        <w:rPr>
          <w:rFonts w:ascii="Cambria" w:hAnsi="Cambria" w:cs="TimesNewRomanPSMT"/>
          <w:color w:val="000090"/>
        </w:rPr>
        <w:t xml:space="preserve">. </w:t>
      </w:r>
    </w:p>
    <w:p w14:paraId="5339481E" w14:textId="77777777" w:rsidR="00657EAB" w:rsidRPr="00DA0484" w:rsidRDefault="00657EAB" w:rsidP="001D7239">
      <w:pPr>
        <w:autoSpaceDE w:val="0"/>
        <w:autoSpaceDN w:val="0"/>
        <w:adjustRightInd w:val="0"/>
        <w:jc w:val="left"/>
        <w:rPr>
          <w:rFonts w:ascii="Cambria" w:hAnsi="Cambria" w:cs="TimesNewRomanPSMT"/>
          <w:color w:val="215868"/>
        </w:rPr>
      </w:pPr>
      <w:r>
        <w:rPr>
          <w:rFonts w:ascii="Cambria" w:hAnsi="Cambria" w:cs="TimesNewRomanPSMT"/>
          <w:color w:val="000090"/>
        </w:rPr>
        <w:br w:type="page"/>
      </w:r>
    </w:p>
    <w:tbl>
      <w:tblPr>
        <w:tblpPr w:leftFromText="180" w:rightFromText="180" w:vertAnchor="text" w:horzAnchor="margin" w:tblpY="2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0"/>
        <w:gridCol w:w="3216"/>
        <w:gridCol w:w="3650"/>
      </w:tblGrid>
      <w:tr w:rsidR="00CB5542" w:rsidRPr="00E9017A" w14:paraId="06A97107" w14:textId="77777777" w:rsidTr="00B30A49">
        <w:trPr>
          <w:trHeight w:val="710"/>
        </w:trPr>
        <w:tc>
          <w:tcPr>
            <w:tcW w:w="0" w:type="auto"/>
            <w:shd w:val="clear" w:color="auto" w:fill="000090"/>
            <w:vAlign w:val="center"/>
          </w:tcPr>
          <w:p w14:paraId="57908455" w14:textId="77777777" w:rsidR="00CB5542" w:rsidRPr="00624B5D" w:rsidRDefault="00CB5542" w:rsidP="001D7239">
            <w:pPr>
              <w:autoSpaceDE w:val="0"/>
              <w:autoSpaceDN w:val="0"/>
              <w:adjustRightInd w:val="0"/>
              <w:jc w:val="center"/>
              <w:rPr>
                <w:rFonts w:ascii="Cambria" w:hAnsi="Cambria" w:cs="TimesNewRomanPSMT"/>
                <w:b/>
                <w:color w:val="FFFFFF"/>
              </w:rPr>
            </w:pPr>
            <w:r w:rsidRPr="00624B5D">
              <w:rPr>
                <w:rFonts w:ascii="Cambria" w:hAnsi="Cambria" w:cs="TimesNewRomanPSMT"/>
                <w:b/>
                <w:color w:val="FFFFFF"/>
              </w:rPr>
              <w:lastRenderedPageBreak/>
              <w:t xml:space="preserve">PRIMARY </w:t>
            </w:r>
            <w:r>
              <w:rPr>
                <w:rFonts w:ascii="Cambria" w:hAnsi="Cambria" w:cs="TimesNewRomanPSMT"/>
                <w:b/>
                <w:color w:val="FFFFFF"/>
              </w:rPr>
              <w:t>SEMS</w:t>
            </w:r>
            <w:r w:rsidRPr="00624B5D">
              <w:rPr>
                <w:rFonts w:ascii="Cambria" w:hAnsi="Cambria" w:cs="TimesNewRomanPSMT"/>
                <w:b/>
                <w:color w:val="FFFFFF"/>
              </w:rPr>
              <w:t xml:space="preserve"> FUNCTION</w:t>
            </w:r>
          </w:p>
        </w:tc>
        <w:tc>
          <w:tcPr>
            <w:tcW w:w="0" w:type="auto"/>
            <w:shd w:val="clear" w:color="auto" w:fill="000090"/>
            <w:vAlign w:val="center"/>
          </w:tcPr>
          <w:p w14:paraId="5E319E1F" w14:textId="77777777" w:rsidR="00CB5542" w:rsidRPr="00624B5D" w:rsidRDefault="00CB5542" w:rsidP="001D7239">
            <w:pPr>
              <w:autoSpaceDE w:val="0"/>
              <w:autoSpaceDN w:val="0"/>
              <w:adjustRightInd w:val="0"/>
              <w:jc w:val="center"/>
              <w:rPr>
                <w:rFonts w:ascii="Cambria" w:hAnsi="Cambria" w:cs="TimesNewRomanPSMT"/>
                <w:b/>
                <w:color w:val="FFFFFF"/>
              </w:rPr>
            </w:pPr>
            <w:r w:rsidRPr="00624B5D">
              <w:rPr>
                <w:rFonts w:ascii="Cambria" w:hAnsi="Cambria" w:cs="TimesNewRomanPSMT"/>
                <w:b/>
                <w:color w:val="FFFFFF"/>
              </w:rPr>
              <w:t>FIELD LEVEL</w:t>
            </w:r>
          </w:p>
        </w:tc>
        <w:tc>
          <w:tcPr>
            <w:tcW w:w="0" w:type="auto"/>
            <w:shd w:val="clear" w:color="auto" w:fill="000090"/>
            <w:vAlign w:val="center"/>
          </w:tcPr>
          <w:p w14:paraId="308C0505" w14:textId="77777777" w:rsidR="00CB5542" w:rsidRPr="00624B5D" w:rsidRDefault="00CB5542" w:rsidP="001D7239">
            <w:pPr>
              <w:autoSpaceDE w:val="0"/>
              <w:autoSpaceDN w:val="0"/>
              <w:adjustRightInd w:val="0"/>
              <w:jc w:val="center"/>
              <w:rPr>
                <w:rFonts w:ascii="Cambria" w:hAnsi="Cambria" w:cs="TimesNewRomanPSMT"/>
                <w:b/>
                <w:color w:val="FFFFFF"/>
              </w:rPr>
            </w:pPr>
            <w:r w:rsidRPr="00624B5D">
              <w:rPr>
                <w:rFonts w:ascii="Cambria" w:hAnsi="Cambria" w:cs="TimesNewRomanPSMT"/>
                <w:b/>
                <w:color w:val="FFFFFF"/>
              </w:rPr>
              <w:t xml:space="preserve">EOCS AT OTHER </w:t>
            </w:r>
            <w:r>
              <w:rPr>
                <w:rFonts w:ascii="Cambria" w:hAnsi="Cambria" w:cs="TimesNewRomanPSMT"/>
                <w:b/>
                <w:color w:val="FFFFFF"/>
              </w:rPr>
              <w:t>SEMS</w:t>
            </w:r>
            <w:r w:rsidRPr="00624B5D">
              <w:rPr>
                <w:rFonts w:ascii="Cambria" w:hAnsi="Cambria" w:cs="TimesNewRomanPSMT"/>
                <w:b/>
                <w:color w:val="FFFFFF"/>
              </w:rPr>
              <w:t xml:space="preserve"> LEVELS</w:t>
            </w:r>
          </w:p>
        </w:tc>
      </w:tr>
      <w:tr w:rsidR="00CB5542" w:rsidRPr="00E9017A" w14:paraId="56F57C38" w14:textId="77777777" w:rsidTr="00CB5542">
        <w:tc>
          <w:tcPr>
            <w:tcW w:w="0" w:type="auto"/>
          </w:tcPr>
          <w:p w14:paraId="2D61D5B6" w14:textId="77777777" w:rsidR="00CB5542" w:rsidRPr="00624B5D" w:rsidRDefault="00CB5542" w:rsidP="001D7239">
            <w:pPr>
              <w:autoSpaceDE w:val="0"/>
              <w:autoSpaceDN w:val="0"/>
              <w:adjustRightInd w:val="0"/>
              <w:rPr>
                <w:rFonts w:ascii="Cambria" w:hAnsi="Cambria" w:cs="TimesNewRomanPSMT"/>
                <w:b/>
              </w:rPr>
            </w:pPr>
            <w:r w:rsidRPr="00624B5D">
              <w:rPr>
                <w:rFonts w:ascii="Cambria" w:hAnsi="Cambria" w:cs="TimesNewRomanPSMT"/>
                <w:b/>
              </w:rPr>
              <w:t>Command/Management</w:t>
            </w:r>
          </w:p>
        </w:tc>
        <w:tc>
          <w:tcPr>
            <w:tcW w:w="0" w:type="auto"/>
          </w:tcPr>
          <w:p w14:paraId="1D507B7D" w14:textId="77777777" w:rsidR="00CB5542" w:rsidRPr="00624B5D" w:rsidRDefault="00CB5542" w:rsidP="001D7239">
            <w:pPr>
              <w:autoSpaceDE w:val="0"/>
              <w:autoSpaceDN w:val="0"/>
              <w:adjustRightInd w:val="0"/>
              <w:jc w:val="left"/>
              <w:rPr>
                <w:rFonts w:ascii="Cambria" w:hAnsi="Cambria" w:cs="TimesNewRomanPSMT"/>
              </w:rPr>
            </w:pPr>
            <w:r w:rsidRPr="00624B5D">
              <w:rPr>
                <w:rFonts w:ascii="Cambria" w:hAnsi="Cambria" w:cs="Arial"/>
              </w:rPr>
              <w:t>Command is responsible for directing, ordering, and/or controlling resources.</w:t>
            </w:r>
          </w:p>
        </w:tc>
        <w:tc>
          <w:tcPr>
            <w:tcW w:w="0" w:type="auto"/>
          </w:tcPr>
          <w:p w14:paraId="339E321E" w14:textId="77777777" w:rsidR="00CB5542" w:rsidRPr="00624B5D" w:rsidRDefault="00CB5542" w:rsidP="001D7239">
            <w:pPr>
              <w:autoSpaceDE w:val="0"/>
              <w:autoSpaceDN w:val="0"/>
              <w:adjustRightInd w:val="0"/>
              <w:jc w:val="left"/>
              <w:rPr>
                <w:rFonts w:ascii="Cambria" w:hAnsi="Cambria" w:cs="TimesNewRomanPSMT"/>
              </w:rPr>
            </w:pPr>
            <w:r w:rsidRPr="00624B5D">
              <w:rPr>
                <w:rFonts w:ascii="Cambria" w:hAnsi="Cambria" w:cs="Arial"/>
              </w:rPr>
              <w:t>Management is responsible for facilitation of overall policy, coordination</w:t>
            </w:r>
            <w:r w:rsidR="000958F2">
              <w:rPr>
                <w:rFonts w:ascii="Cambria" w:hAnsi="Cambria" w:cs="Arial"/>
              </w:rPr>
              <w:t>,</w:t>
            </w:r>
            <w:r w:rsidRPr="00624B5D">
              <w:rPr>
                <w:rFonts w:ascii="Cambria" w:hAnsi="Cambria" w:cs="Arial"/>
              </w:rPr>
              <w:t xml:space="preserve"> and support of the incident.</w:t>
            </w:r>
          </w:p>
        </w:tc>
      </w:tr>
      <w:tr w:rsidR="00CB5542" w:rsidRPr="00E9017A" w14:paraId="13D4E4E6" w14:textId="77777777" w:rsidTr="00CB5542">
        <w:tc>
          <w:tcPr>
            <w:tcW w:w="0" w:type="auto"/>
          </w:tcPr>
          <w:p w14:paraId="22AB4996" w14:textId="77777777" w:rsidR="00CB5542" w:rsidRPr="00624B5D" w:rsidRDefault="00CB5542" w:rsidP="001D7239">
            <w:pPr>
              <w:autoSpaceDE w:val="0"/>
              <w:autoSpaceDN w:val="0"/>
              <w:adjustRightInd w:val="0"/>
              <w:rPr>
                <w:rFonts w:ascii="Cambria" w:hAnsi="Cambria" w:cs="TimesNewRomanPSMT"/>
                <w:b/>
              </w:rPr>
            </w:pPr>
            <w:r w:rsidRPr="00624B5D">
              <w:rPr>
                <w:rFonts w:ascii="Cambria" w:hAnsi="Cambria" w:cs="TimesNewRomanPSMT"/>
                <w:b/>
              </w:rPr>
              <w:t>Operations</w:t>
            </w:r>
          </w:p>
        </w:tc>
        <w:tc>
          <w:tcPr>
            <w:tcW w:w="0" w:type="auto"/>
          </w:tcPr>
          <w:p w14:paraId="2032BFC8" w14:textId="77777777" w:rsidR="00CB5542" w:rsidRPr="00624B5D" w:rsidRDefault="00CB5542" w:rsidP="001D7239">
            <w:pPr>
              <w:autoSpaceDE w:val="0"/>
              <w:autoSpaceDN w:val="0"/>
              <w:adjustRightInd w:val="0"/>
              <w:jc w:val="left"/>
              <w:rPr>
                <w:rFonts w:ascii="Cambria" w:hAnsi="Cambria" w:cs="TimesNewRomanPSMT"/>
              </w:rPr>
            </w:pPr>
            <w:r w:rsidRPr="00624B5D">
              <w:rPr>
                <w:rFonts w:ascii="Cambria" w:hAnsi="Cambria" w:cs="Arial"/>
              </w:rPr>
              <w:t>The coordinated tactical response of all field operations in accordance with the Incident Action Plan.</w:t>
            </w:r>
          </w:p>
        </w:tc>
        <w:tc>
          <w:tcPr>
            <w:tcW w:w="0" w:type="auto"/>
          </w:tcPr>
          <w:p w14:paraId="55F42FA6" w14:textId="77777777" w:rsidR="00CB5542" w:rsidRPr="00624B5D" w:rsidRDefault="00CB5542" w:rsidP="001D7239">
            <w:pPr>
              <w:autoSpaceDE w:val="0"/>
              <w:autoSpaceDN w:val="0"/>
              <w:adjustRightInd w:val="0"/>
              <w:jc w:val="left"/>
              <w:rPr>
                <w:rFonts w:ascii="Cambria" w:hAnsi="Cambria" w:cs="TimesNewRomanPSMT"/>
              </w:rPr>
            </w:pPr>
            <w:r w:rsidRPr="00624B5D">
              <w:rPr>
                <w:rFonts w:ascii="Cambria" w:hAnsi="Cambria" w:cs="Arial"/>
              </w:rPr>
              <w:t xml:space="preserve">The coordination of all jurisdictional operations in support of the response to the emergency in accordance with the </w:t>
            </w:r>
            <w:r>
              <w:rPr>
                <w:rFonts w:ascii="Cambria" w:hAnsi="Cambria" w:cs="Arial"/>
              </w:rPr>
              <w:t>EOC</w:t>
            </w:r>
            <w:r w:rsidRPr="00624B5D">
              <w:rPr>
                <w:rFonts w:ascii="Cambria" w:hAnsi="Cambria" w:cs="Arial"/>
              </w:rPr>
              <w:t xml:space="preserve"> Action Plan.</w:t>
            </w:r>
          </w:p>
        </w:tc>
      </w:tr>
      <w:tr w:rsidR="00CB5542" w:rsidRPr="00E9017A" w14:paraId="53E45CE0" w14:textId="77777777" w:rsidTr="00CB5542">
        <w:tc>
          <w:tcPr>
            <w:tcW w:w="0" w:type="auto"/>
          </w:tcPr>
          <w:p w14:paraId="695E0D1D" w14:textId="77777777" w:rsidR="00CB5542" w:rsidRPr="00624B5D" w:rsidRDefault="00CB5542" w:rsidP="001D7239">
            <w:pPr>
              <w:autoSpaceDE w:val="0"/>
              <w:autoSpaceDN w:val="0"/>
              <w:adjustRightInd w:val="0"/>
              <w:rPr>
                <w:rFonts w:ascii="Cambria" w:hAnsi="Cambria" w:cs="TimesNewRomanPSMT"/>
                <w:b/>
              </w:rPr>
            </w:pPr>
            <w:r w:rsidRPr="00624B5D">
              <w:rPr>
                <w:rFonts w:ascii="Cambria" w:hAnsi="Cambria" w:cs="TimesNewRomanPSMT"/>
                <w:b/>
              </w:rPr>
              <w:t>Planning/Intelligence</w:t>
            </w:r>
          </w:p>
        </w:tc>
        <w:tc>
          <w:tcPr>
            <w:tcW w:w="0" w:type="auto"/>
          </w:tcPr>
          <w:p w14:paraId="582A0F44" w14:textId="77777777" w:rsidR="00CB5542" w:rsidRPr="00624B5D" w:rsidRDefault="00CB5542" w:rsidP="001D7239">
            <w:pPr>
              <w:autoSpaceDE w:val="0"/>
              <w:autoSpaceDN w:val="0"/>
              <w:adjustRightInd w:val="0"/>
              <w:jc w:val="left"/>
              <w:rPr>
                <w:rFonts w:ascii="Cambria" w:hAnsi="Cambria" w:cs="TimesNewRomanPSMT"/>
              </w:rPr>
            </w:pPr>
            <w:r w:rsidRPr="00624B5D">
              <w:rPr>
                <w:rFonts w:ascii="Cambria" w:hAnsi="Cambria" w:cs="Arial"/>
              </w:rPr>
              <w:t>The collection, evaluation, documentation</w:t>
            </w:r>
            <w:r w:rsidR="00E0729F">
              <w:rPr>
                <w:rFonts w:ascii="Cambria" w:hAnsi="Cambria" w:cs="Arial"/>
              </w:rPr>
              <w:t>,</w:t>
            </w:r>
            <w:r w:rsidRPr="00624B5D">
              <w:rPr>
                <w:rFonts w:ascii="Cambria" w:hAnsi="Cambria" w:cs="Arial"/>
              </w:rPr>
              <w:t xml:space="preserve"> and use of intelligence related to the incident.</w:t>
            </w:r>
          </w:p>
        </w:tc>
        <w:tc>
          <w:tcPr>
            <w:tcW w:w="0" w:type="auto"/>
          </w:tcPr>
          <w:p w14:paraId="60987599" w14:textId="77777777" w:rsidR="00CB5542" w:rsidRPr="00624B5D" w:rsidRDefault="00CB5542" w:rsidP="001D7239">
            <w:pPr>
              <w:autoSpaceDE w:val="0"/>
              <w:autoSpaceDN w:val="0"/>
              <w:adjustRightInd w:val="0"/>
              <w:jc w:val="left"/>
              <w:rPr>
                <w:rFonts w:ascii="Cambria" w:hAnsi="Cambria" w:cs="TimesNewRomanPSMT"/>
              </w:rPr>
            </w:pPr>
            <w:r w:rsidRPr="00624B5D">
              <w:rPr>
                <w:rFonts w:ascii="Cambria" w:hAnsi="Cambria" w:cs="Arial"/>
              </w:rPr>
              <w:t>Collecting, evaluating</w:t>
            </w:r>
            <w:r w:rsidR="00E0729F">
              <w:rPr>
                <w:rFonts w:ascii="Cambria" w:hAnsi="Cambria" w:cs="Arial"/>
              </w:rPr>
              <w:t>,</w:t>
            </w:r>
            <w:r w:rsidRPr="00624B5D">
              <w:rPr>
                <w:rFonts w:ascii="Cambria" w:hAnsi="Cambria" w:cs="Arial"/>
              </w:rPr>
              <w:t xml:space="preserve"> and disseminating information and maintaining documentation relative to all jurisdiction activities.</w:t>
            </w:r>
          </w:p>
        </w:tc>
      </w:tr>
      <w:tr w:rsidR="00CB5542" w:rsidRPr="00E9017A" w14:paraId="6BE24E6B" w14:textId="77777777" w:rsidTr="00CB5542">
        <w:tc>
          <w:tcPr>
            <w:tcW w:w="0" w:type="auto"/>
          </w:tcPr>
          <w:p w14:paraId="7ACBE599" w14:textId="77777777" w:rsidR="00CB5542" w:rsidRPr="00624B5D" w:rsidRDefault="00CB5542" w:rsidP="001D7239">
            <w:pPr>
              <w:autoSpaceDE w:val="0"/>
              <w:autoSpaceDN w:val="0"/>
              <w:adjustRightInd w:val="0"/>
              <w:rPr>
                <w:rFonts w:ascii="Cambria" w:hAnsi="Cambria" w:cs="TimesNewRomanPSMT"/>
                <w:b/>
              </w:rPr>
            </w:pPr>
            <w:r w:rsidRPr="00624B5D">
              <w:rPr>
                <w:rFonts w:ascii="Cambria" w:hAnsi="Cambria" w:cs="TimesNewRomanPSMT"/>
                <w:b/>
              </w:rPr>
              <w:t>Logistics</w:t>
            </w:r>
          </w:p>
        </w:tc>
        <w:tc>
          <w:tcPr>
            <w:tcW w:w="0" w:type="auto"/>
          </w:tcPr>
          <w:p w14:paraId="7B3411D2" w14:textId="77777777" w:rsidR="00CB5542" w:rsidRPr="00624B5D" w:rsidRDefault="00CB5542" w:rsidP="001D7239">
            <w:pPr>
              <w:autoSpaceDE w:val="0"/>
              <w:autoSpaceDN w:val="0"/>
              <w:adjustRightInd w:val="0"/>
              <w:jc w:val="left"/>
              <w:rPr>
                <w:rFonts w:ascii="Cambria" w:hAnsi="Cambria" w:cs="TimesNewRomanPSMT"/>
              </w:rPr>
            </w:pPr>
            <w:r w:rsidRPr="00624B5D">
              <w:rPr>
                <w:rFonts w:ascii="Cambria" w:hAnsi="Cambria" w:cs="Arial"/>
              </w:rPr>
              <w:t>Providing facilities, services, personnel, equipment</w:t>
            </w:r>
            <w:r w:rsidR="00E0729F">
              <w:rPr>
                <w:rFonts w:ascii="Cambria" w:hAnsi="Cambria" w:cs="Arial"/>
              </w:rPr>
              <w:t>,</w:t>
            </w:r>
            <w:r w:rsidRPr="00624B5D">
              <w:rPr>
                <w:rFonts w:ascii="Cambria" w:hAnsi="Cambria" w:cs="Arial"/>
              </w:rPr>
              <w:t xml:space="preserve"> and materials in support of the incident.</w:t>
            </w:r>
          </w:p>
        </w:tc>
        <w:tc>
          <w:tcPr>
            <w:tcW w:w="0" w:type="auto"/>
          </w:tcPr>
          <w:p w14:paraId="179C8D38" w14:textId="77777777" w:rsidR="00CB5542" w:rsidRPr="00624B5D" w:rsidRDefault="00CB5542" w:rsidP="001D7239">
            <w:pPr>
              <w:autoSpaceDE w:val="0"/>
              <w:autoSpaceDN w:val="0"/>
              <w:adjustRightInd w:val="0"/>
              <w:jc w:val="left"/>
              <w:rPr>
                <w:rFonts w:ascii="Cambria" w:hAnsi="Cambria" w:cs="TimesNewRomanPSMT"/>
              </w:rPr>
            </w:pPr>
            <w:r w:rsidRPr="00624B5D">
              <w:rPr>
                <w:rFonts w:ascii="Cambria" w:hAnsi="Cambria" w:cs="Arial"/>
              </w:rPr>
              <w:t>Providing facilities, services, personnel, equipment</w:t>
            </w:r>
            <w:r w:rsidR="00E0729F">
              <w:rPr>
                <w:rFonts w:ascii="Cambria" w:hAnsi="Cambria" w:cs="Arial"/>
              </w:rPr>
              <w:t>,</w:t>
            </w:r>
            <w:r w:rsidRPr="00624B5D">
              <w:rPr>
                <w:rFonts w:ascii="Cambria" w:hAnsi="Cambria" w:cs="Arial"/>
              </w:rPr>
              <w:t xml:space="preserve"> and materials in support of all jurisdiction activities as required.</w:t>
            </w:r>
          </w:p>
        </w:tc>
      </w:tr>
      <w:tr w:rsidR="00CB5542" w:rsidRPr="00E9017A" w14:paraId="7E4EB01D" w14:textId="77777777" w:rsidTr="00CB5542">
        <w:tc>
          <w:tcPr>
            <w:tcW w:w="0" w:type="auto"/>
          </w:tcPr>
          <w:p w14:paraId="63E75E19" w14:textId="77777777" w:rsidR="00CB5542" w:rsidRPr="00624B5D" w:rsidRDefault="00CB5542" w:rsidP="001D7239">
            <w:pPr>
              <w:autoSpaceDE w:val="0"/>
              <w:autoSpaceDN w:val="0"/>
              <w:adjustRightInd w:val="0"/>
              <w:rPr>
                <w:rFonts w:ascii="Cambria" w:hAnsi="Cambria" w:cs="TimesNewRomanPSMT"/>
                <w:b/>
              </w:rPr>
            </w:pPr>
            <w:r w:rsidRPr="00624B5D">
              <w:rPr>
                <w:rFonts w:ascii="Cambria" w:hAnsi="Cambria" w:cs="TimesNewRomanPSMT"/>
                <w:b/>
              </w:rPr>
              <w:t>Finance/Administration</w:t>
            </w:r>
          </w:p>
        </w:tc>
        <w:tc>
          <w:tcPr>
            <w:tcW w:w="0" w:type="auto"/>
          </w:tcPr>
          <w:p w14:paraId="3E11CF68" w14:textId="77777777" w:rsidR="00CB5542" w:rsidRPr="00624B5D" w:rsidRDefault="00E0729F" w:rsidP="001D7239">
            <w:pPr>
              <w:autoSpaceDE w:val="0"/>
              <w:autoSpaceDN w:val="0"/>
              <w:adjustRightInd w:val="0"/>
              <w:jc w:val="left"/>
              <w:rPr>
                <w:rFonts w:ascii="Cambria" w:hAnsi="Cambria" w:cs="TimesNewRomanPSMT"/>
              </w:rPr>
            </w:pPr>
            <w:r>
              <w:rPr>
                <w:rFonts w:ascii="Cambria" w:hAnsi="Cambria" w:cs="Arial"/>
              </w:rPr>
              <w:t>Responsible for f</w:t>
            </w:r>
            <w:r w:rsidR="00CB5542" w:rsidRPr="00624B5D">
              <w:rPr>
                <w:rFonts w:ascii="Cambria" w:hAnsi="Cambria" w:cs="Arial"/>
              </w:rPr>
              <w:t>inancial and cost analysis and administrative aspects not handled by the other functions.</w:t>
            </w:r>
          </w:p>
        </w:tc>
        <w:tc>
          <w:tcPr>
            <w:tcW w:w="0" w:type="auto"/>
          </w:tcPr>
          <w:p w14:paraId="4C4E98F4" w14:textId="77777777" w:rsidR="00CB5542" w:rsidRPr="00624B5D" w:rsidRDefault="00E0729F" w:rsidP="001D7239">
            <w:pPr>
              <w:autoSpaceDE w:val="0"/>
              <w:autoSpaceDN w:val="0"/>
              <w:adjustRightInd w:val="0"/>
              <w:jc w:val="left"/>
              <w:rPr>
                <w:rFonts w:ascii="Cambria" w:hAnsi="Cambria" w:cs="TimesNewRomanPSMT"/>
              </w:rPr>
            </w:pPr>
            <w:r>
              <w:rPr>
                <w:rFonts w:ascii="Cambria" w:hAnsi="Cambria" w:cs="Arial"/>
              </w:rPr>
              <w:t>C</w:t>
            </w:r>
            <w:r w:rsidR="00CB5542" w:rsidRPr="00624B5D">
              <w:rPr>
                <w:rFonts w:ascii="Cambria" w:hAnsi="Cambria" w:cs="Arial"/>
              </w:rPr>
              <w:t>oordinat</w:t>
            </w:r>
            <w:r>
              <w:rPr>
                <w:rFonts w:ascii="Cambria" w:hAnsi="Cambria" w:cs="Arial"/>
              </w:rPr>
              <w:t>es</w:t>
            </w:r>
            <w:r w:rsidR="00CB5542" w:rsidRPr="00624B5D">
              <w:rPr>
                <w:rFonts w:ascii="Cambria" w:hAnsi="Cambria" w:cs="Arial"/>
              </w:rPr>
              <w:t xml:space="preserve"> and support</w:t>
            </w:r>
            <w:r>
              <w:rPr>
                <w:rFonts w:ascii="Cambria" w:hAnsi="Cambria" w:cs="Arial"/>
              </w:rPr>
              <w:t>s</w:t>
            </w:r>
            <w:r w:rsidR="00CB5542" w:rsidRPr="00624B5D">
              <w:rPr>
                <w:rFonts w:ascii="Cambria" w:hAnsi="Cambria" w:cs="Arial"/>
              </w:rPr>
              <w:t xml:space="preserve"> administrative and fiscal consideration surrounding an emergency incident.</w:t>
            </w:r>
          </w:p>
        </w:tc>
      </w:tr>
    </w:tbl>
    <w:p w14:paraId="2BC742D2" w14:textId="77777777" w:rsidR="00CB5542" w:rsidRPr="00B30A49" w:rsidRDefault="00CB5542" w:rsidP="001D7239">
      <w:pPr>
        <w:pStyle w:val="Caption"/>
        <w:jc w:val="center"/>
        <w:rPr>
          <w:rFonts w:ascii="Cambria" w:hAnsi="Cambria" w:cs="TimesNewRomanPSMT"/>
          <w:color w:val="000090"/>
        </w:rPr>
      </w:pPr>
      <w:r w:rsidRPr="00B30A49">
        <w:rPr>
          <w:rFonts w:ascii="Cambria" w:hAnsi="Cambria"/>
          <w:color w:val="000090"/>
        </w:rPr>
        <w:t xml:space="preserve">Figure 5 </w:t>
      </w:r>
      <w:r w:rsidR="00E0729F">
        <w:rPr>
          <w:rFonts w:ascii="Cambria" w:hAnsi="Cambria"/>
          <w:color w:val="000090"/>
        </w:rPr>
        <w:t>–</w:t>
      </w:r>
      <w:r w:rsidRPr="00B30A49">
        <w:rPr>
          <w:rFonts w:ascii="Cambria" w:hAnsi="Cambria"/>
          <w:color w:val="000090"/>
        </w:rPr>
        <w:t xml:space="preserve"> Comparison of Field and EOC SEMS Functions</w:t>
      </w:r>
    </w:p>
    <w:p w14:paraId="165B368D" w14:textId="77777777" w:rsidR="00133F5F" w:rsidRPr="00624B5D" w:rsidRDefault="00365AAB" w:rsidP="001D7239">
      <w:pPr>
        <w:pStyle w:val="Heading3"/>
      </w:pPr>
      <w:bookmarkStart w:id="183" w:name="_Toc185739185"/>
      <w:bookmarkStart w:id="184" w:name="_Toc218867226"/>
      <w:bookmarkStart w:id="185" w:name="_Toc218867330"/>
      <w:bookmarkStart w:id="186" w:name="_Toc218867433"/>
      <w:bookmarkStart w:id="187" w:name="_Toc302305001"/>
      <w:bookmarkStart w:id="188" w:name="_Toc318976946"/>
      <w:r w:rsidRPr="00624B5D">
        <w:t>2.2.3</w:t>
      </w:r>
      <w:r w:rsidRPr="00624B5D">
        <w:tab/>
      </w:r>
      <w:r w:rsidR="00C021E5">
        <w:t>S</w:t>
      </w:r>
      <w:r w:rsidR="00A07D50">
        <w:t>EMS</w:t>
      </w:r>
      <w:r w:rsidR="00133F5F" w:rsidRPr="00624B5D">
        <w:t xml:space="preserve"> Components</w:t>
      </w:r>
      <w:bookmarkEnd w:id="183"/>
      <w:bookmarkEnd w:id="184"/>
      <w:bookmarkEnd w:id="185"/>
      <w:bookmarkEnd w:id="186"/>
      <w:bookmarkEnd w:id="187"/>
      <w:bookmarkEnd w:id="188"/>
      <w:r w:rsidR="00964B90" w:rsidRPr="00624B5D">
        <w:t xml:space="preserve"> </w:t>
      </w:r>
    </w:p>
    <w:p w14:paraId="444884E8" w14:textId="77777777" w:rsidR="001F5B15" w:rsidRPr="001F5B15" w:rsidRDefault="001F5B15" w:rsidP="001D7239"/>
    <w:p w14:paraId="2D1F8F46" w14:textId="77777777" w:rsidR="00133F5F" w:rsidRPr="00624B5D" w:rsidRDefault="00133F5F" w:rsidP="001D7239">
      <w:pPr>
        <w:pStyle w:val="MediumGrid1-Accent21"/>
        <w:numPr>
          <w:ilvl w:val="0"/>
          <w:numId w:val="38"/>
        </w:numPr>
        <w:spacing w:line="240" w:lineRule="auto"/>
        <w:rPr>
          <w:rFonts w:ascii="Cambria" w:hAnsi="Cambria"/>
        </w:rPr>
      </w:pPr>
      <w:r w:rsidRPr="00624B5D">
        <w:rPr>
          <w:rFonts w:ascii="Cambria" w:hAnsi="Cambria"/>
          <w:b/>
        </w:rPr>
        <w:t>Management by Objectives</w:t>
      </w:r>
      <w:r w:rsidR="00F352A5">
        <w:rPr>
          <w:rFonts w:ascii="Cambria" w:hAnsi="Cambria"/>
          <w:b/>
        </w:rPr>
        <w:t xml:space="preserve"> (MBO)</w:t>
      </w:r>
      <w:r w:rsidR="00964B90" w:rsidRPr="00624B5D">
        <w:rPr>
          <w:rFonts w:ascii="Cambria" w:hAnsi="Cambria"/>
          <w:b/>
        </w:rPr>
        <w:t xml:space="preserve"> -</w:t>
      </w:r>
      <w:r w:rsidR="00F352A5">
        <w:rPr>
          <w:rFonts w:ascii="Cambria" w:hAnsi="Cambria"/>
          <w:b/>
        </w:rPr>
        <w:t xml:space="preserve"> </w:t>
      </w:r>
      <w:r w:rsidR="00F352A5">
        <w:rPr>
          <w:rFonts w:ascii="Cambria" w:hAnsi="Cambria"/>
        </w:rPr>
        <w:t>This</w:t>
      </w:r>
      <w:r w:rsidR="00A07D50">
        <w:rPr>
          <w:rFonts w:ascii="Cambria" w:hAnsi="Cambria"/>
        </w:rPr>
        <w:t xml:space="preserve"> </w:t>
      </w:r>
      <w:r w:rsidRPr="00624B5D">
        <w:rPr>
          <w:rFonts w:ascii="Cambria" w:hAnsi="Cambria"/>
        </w:rPr>
        <w:t xml:space="preserve">feature of </w:t>
      </w:r>
      <w:r w:rsidR="002F360F">
        <w:rPr>
          <w:rFonts w:ascii="Cambria" w:hAnsi="Cambria"/>
        </w:rPr>
        <w:t>I</w:t>
      </w:r>
      <w:r w:rsidR="00A07D50">
        <w:rPr>
          <w:rFonts w:ascii="Cambria" w:hAnsi="Cambria"/>
        </w:rPr>
        <w:t>CS</w:t>
      </w:r>
      <w:r w:rsidRPr="00624B5D">
        <w:rPr>
          <w:rFonts w:ascii="Cambria" w:hAnsi="Cambria"/>
        </w:rPr>
        <w:t xml:space="preserve">, as applied to </w:t>
      </w:r>
      <w:r w:rsidR="00C021E5">
        <w:rPr>
          <w:rFonts w:ascii="Cambria" w:hAnsi="Cambria"/>
        </w:rPr>
        <w:t>S</w:t>
      </w:r>
      <w:r w:rsidR="00A07D50">
        <w:rPr>
          <w:rFonts w:ascii="Cambria" w:hAnsi="Cambria"/>
        </w:rPr>
        <w:t>EMS</w:t>
      </w:r>
      <w:r w:rsidRPr="00624B5D">
        <w:rPr>
          <w:rFonts w:ascii="Cambria" w:hAnsi="Cambria"/>
        </w:rPr>
        <w:t xml:space="preserve">, means that each </w:t>
      </w:r>
      <w:r w:rsidR="00C021E5">
        <w:rPr>
          <w:rFonts w:ascii="Cambria" w:hAnsi="Cambria"/>
        </w:rPr>
        <w:t>S</w:t>
      </w:r>
      <w:r w:rsidR="00A07D50">
        <w:rPr>
          <w:rFonts w:ascii="Cambria" w:hAnsi="Cambria"/>
        </w:rPr>
        <w:t>EMS</w:t>
      </w:r>
      <w:r w:rsidRPr="00624B5D">
        <w:rPr>
          <w:rFonts w:ascii="Cambria" w:hAnsi="Cambria"/>
        </w:rPr>
        <w:t xml:space="preserve"> </w:t>
      </w:r>
      <w:r w:rsidR="00F352A5">
        <w:rPr>
          <w:rFonts w:ascii="Cambria" w:hAnsi="Cambria"/>
        </w:rPr>
        <w:t>l</w:t>
      </w:r>
      <w:r w:rsidRPr="00624B5D">
        <w:rPr>
          <w:rFonts w:ascii="Cambria" w:hAnsi="Cambria"/>
        </w:rPr>
        <w:t>evel establishes</w:t>
      </w:r>
      <w:r w:rsidR="00F352A5">
        <w:rPr>
          <w:rFonts w:ascii="Cambria" w:hAnsi="Cambria"/>
        </w:rPr>
        <w:t xml:space="preserve"> </w:t>
      </w:r>
      <w:r w:rsidR="00F352A5" w:rsidRPr="00624B5D">
        <w:rPr>
          <w:rFonts w:ascii="Cambria" w:hAnsi="Cambria"/>
        </w:rPr>
        <w:t>measurable and attainable objectives to be achieved</w:t>
      </w:r>
      <w:r w:rsidRPr="00624B5D">
        <w:rPr>
          <w:rFonts w:ascii="Cambria" w:hAnsi="Cambria"/>
        </w:rPr>
        <w:t xml:space="preserve"> for a given Operational Period. An objective is an aim or end of an action to be performed.</w:t>
      </w:r>
      <w:r w:rsidR="009867E7">
        <w:rPr>
          <w:rFonts w:ascii="Cambria" w:hAnsi="Cambria"/>
        </w:rPr>
        <w:t xml:space="preserve"> </w:t>
      </w:r>
      <w:r w:rsidRPr="00624B5D">
        <w:rPr>
          <w:rFonts w:ascii="Cambria" w:hAnsi="Cambria"/>
        </w:rPr>
        <w:t>Each objective may have one or more strategies and performance actions needed to achieve the objective.</w:t>
      </w:r>
    </w:p>
    <w:p w14:paraId="2EC845D9" w14:textId="77777777" w:rsidR="00133F5F" w:rsidRPr="00624B5D" w:rsidRDefault="00133F5F" w:rsidP="001D7239">
      <w:pPr>
        <w:pStyle w:val="MediumGrid1-Accent21"/>
        <w:numPr>
          <w:ilvl w:val="0"/>
          <w:numId w:val="38"/>
        </w:numPr>
        <w:spacing w:line="240" w:lineRule="auto"/>
        <w:rPr>
          <w:rFonts w:ascii="Cambria" w:hAnsi="Cambria"/>
        </w:rPr>
      </w:pPr>
      <w:r w:rsidRPr="00624B5D">
        <w:rPr>
          <w:rFonts w:ascii="Cambria" w:hAnsi="Cambria"/>
          <w:b/>
        </w:rPr>
        <w:t>Operational Period</w:t>
      </w:r>
      <w:r w:rsidR="00964B90" w:rsidRPr="00624B5D">
        <w:rPr>
          <w:rFonts w:ascii="Cambria" w:hAnsi="Cambria"/>
          <w:b/>
        </w:rPr>
        <w:t xml:space="preserve"> -</w:t>
      </w:r>
      <w:r w:rsidR="00F352A5">
        <w:rPr>
          <w:rFonts w:ascii="Cambria" w:hAnsi="Cambria"/>
          <w:b/>
        </w:rPr>
        <w:t xml:space="preserve"> </w:t>
      </w:r>
      <w:r w:rsidR="00F352A5">
        <w:rPr>
          <w:rFonts w:ascii="Cambria" w:hAnsi="Cambria"/>
        </w:rPr>
        <w:t>T</w:t>
      </w:r>
      <w:r w:rsidRPr="00624B5D">
        <w:rPr>
          <w:rFonts w:ascii="Cambria" w:hAnsi="Cambria"/>
        </w:rPr>
        <w:t>he length of time set by command at the Field Level and by management at other levels to achieve a given set of objectives.</w:t>
      </w:r>
      <w:r w:rsidR="009867E7">
        <w:rPr>
          <w:rFonts w:ascii="Cambria" w:hAnsi="Cambria"/>
        </w:rPr>
        <w:t xml:space="preserve"> </w:t>
      </w:r>
      <w:r w:rsidRPr="00624B5D">
        <w:rPr>
          <w:rFonts w:ascii="Cambria" w:hAnsi="Cambria"/>
        </w:rPr>
        <w:t xml:space="preserve">The period may vary in length from a few hours to days, and </w:t>
      </w:r>
      <w:r w:rsidR="00A7415B">
        <w:rPr>
          <w:rFonts w:ascii="Cambria" w:hAnsi="Cambria"/>
        </w:rPr>
        <w:t>is</w:t>
      </w:r>
      <w:r w:rsidRPr="00624B5D">
        <w:rPr>
          <w:rFonts w:ascii="Cambria" w:hAnsi="Cambria"/>
        </w:rPr>
        <w:t xml:space="preserve"> determined by the situation.</w:t>
      </w:r>
    </w:p>
    <w:p w14:paraId="542C725E" w14:textId="77777777" w:rsidR="009F7627" w:rsidRDefault="00133F5F" w:rsidP="001D7239">
      <w:pPr>
        <w:pStyle w:val="MediumGrid1-Accent21"/>
        <w:numPr>
          <w:ilvl w:val="0"/>
          <w:numId w:val="38"/>
        </w:numPr>
        <w:spacing w:line="240" w:lineRule="auto"/>
        <w:rPr>
          <w:rFonts w:ascii="Cambria" w:hAnsi="Cambria"/>
        </w:rPr>
      </w:pPr>
      <w:r w:rsidRPr="00624B5D">
        <w:rPr>
          <w:rFonts w:ascii="Cambria" w:hAnsi="Cambria"/>
          <w:b/>
        </w:rPr>
        <w:t>Action Plans</w:t>
      </w:r>
      <w:r w:rsidR="00964B90" w:rsidRPr="00624B5D">
        <w:rPr>
          <w:rFonts w:ascii="Cambria" w:hAnsi="Cambria"/>
          <w:b/>
        </w:rPr>
        <w:t xml:space="preserve"> - </w:t>
      </w:r>
      <w:r w:rsidRPr="00624B5D">
        <w:rPr>
          <w:rFonts w:ascii="Cambria" w:hAnsi="Cambria"/>
        </w:rPr>
        <w:t xml:space="preserve">Action planning should be used at all </w:t>
      </w:r>
      <w:r w:rsidR="00C021E5">
        <w:rPr>
          <w:rFonts w:ascii="Cambria" w:hAnsi="Cambria"/>
        </w:rPr>
        <w:t>S</w:t>
      </w:r>
      <w:r w:rsidR="00A07D50">
        <w:rPr>
          <w:rFonts w:ascii="Cambria" w:hAnsi="Cambria"/>
        </w:rPr>
        <w:t>EMS</w:t>
      </w:r>
      <w:r w:rsidRPr="00624B5D">
        <w:rPr>
          <w:rFonts w:ascii="Cambria" w:hAnsi="Cambria"/>
        </w:rPr>
        <w:t xml:space="preserve"> </w:t>
      </w:r>
      <w:r w:rsidR="00947EC8">
        <w:rPr>
          <w:rFonts w:ascii="Cambria" w:hAnsi="Cambria"/>
        </w:rPr>
        <w:t>l</w:t>
      </w:r>
      <w:r w:rsidRPr="00624B5D">
        <w:rPr>
          <w:rFonts w:ascii="Cambria" w:hAnsi="Cambria"/>
        </w:rPr>
        <w:t>evels.</w:t>
      </w:r>
      <w:r w:rsidR="009867E7">
        <w:rPr>
          <w:rFonts w:ascii="Cambria" w:hAnsi="Cambria"/>
        </w:rPr>
        <w:t xml:space="preserve"> </w:t>
      </w:r>
      <w:r w:rsidRPr="00624B5D">
        <w:rPr>
          <w:rFonts w:ascii="Cambria" w:hAnsi="Cambria"/>
        </w:rPr>
        <w:t xml:space="preserve">There are two types of action plans in </w:t>
      </w:r>
      <w:r w:rsidR="00C021E5">
        <w:rPr>
          <w:rFonts w:ascii="Cambria" w:hAnsi="Cambria"/>
        </w:rPr>
        <w:t>the S</w:t>
      </w:r>
      <w:r w:rsidR="00A07D50">
        <w:rPr>
          <w:rFonts w:ascii="Cambria" w:hAnsi="Cambria"/>
        </w:rPr>
        <w:t>EMS</w:t>
      </w:r>
      <w:r w:rsidRPr="00624B5D">
        <w:rPr>
          <w:rFonts w:ascii="Cambria" w:hAnsi="Cambria"/>
        </w:rPr>
        <w:t xml:space="preserve">: Incident Action Plans </w:t>
      </w:r>
      <w:r w:rsidR="00A07D50">
        <w:rPr>
          <w:rFonts w:ascii="Cambria" w:hAnsi="Cambria"/>
        </w:rPr>
        <w:t>(IAP</w:t>
      </w:r>
      <w:r w:rsidR="003D73A9">
        <w:rPr>
          <w:rFonts w:ascii="Cambria" w:hAnsi="Cambria"/>
        </w:rPr>
        <w:t>’s</w:t>
      </w:r>
      <w:r w:rsidR="00A07D50">
        <w:rPr>
          <w:rFonts w:ascii="Cambria" w:hAnsi="Cambria"/>
        </w:rPr>
        <w:t xml:space="preserve">) </w:t>
      </w:r>
      <w:r w:rsidRPr="00624B5D">
        <w:rPr>
          <w:rFonts w:ascii="Cambria" w:hAnsi="Cambria"/>
        </w:rPr>
        <w:t xml:space="preserve">and </w:t>
      </w:r>
      <w:r w:rsidR="001534FA">
        <w:rPr>
          <w:rFonts w:ascii="Cambria" w:hAnsi="Cambria"/>
        </w:rPr>
        <w:t>E</w:t>
      </w:r>
      <w:r w:rsidR="00A07D50">
        <w:rPr>
          <w:rFonts w:ascii="Cambria" w:hAnsi="Cambria"/>
        </w:rPr>
        <w:t>OC</w:t>
      </w:r>
      <w:r w:rsidRPr="00624B5D">
        <w:rPr>
          <w:rFonts w:ascii="Cambria" w:hAnsi="Cambria"/>
        </w:rPr>
        <w:t xml:space="preserve"> Action Plans</w:t>
      </w:r>
      <w:r w:rsidR="00A07D50">
        <w:rPr>
          <w:rFonts w:ascii="Cambria" w:hAnsi="Cambria"/>
        </w:rPr>
        <w:t xml:space="preserve"> (AP</w:t>
      </w:r>
      <w:r w:rsidR="00947EC8">
        <w:rPr>
          <w:rFonts w:ascii="Cambria" w:hAnsi="Cambria"/>
        </w:rPr>
        <w:t>’s</w:t>
      </w:r>
      <w:r w:rsidR="00A07D50">
        <w:rPr>
          <w:rFonts w:ascii="Cambria" w:hAnsi="Cambria"/>
        </w:rPr>
        <w:t>)</w:t>
      </w:r>
      <w:r w:rsidRPr="00624B5D">
        <w:rPr>
          <w:rFonts w:ascii="Cambria" w:hAnsi="Cambria"/>
        </w:rPr>
        <w:t>.</w:t>
      </w:r>
      <w:r w:rsidR="00964B90" w:rsidRPr="00624B5D">
        <w:rPr>
          <w:rFonts w:ascii="Cambria" w:hAnsi="Cambria"/>
        </w:rPr>
        <w:t xml:space="preserve"> </w:t>
      </w:r>
    </w:p>
    <w:p w14:paraId="482C6680" w14:textId="77777777" w:rsidR="00133F5F" w:rsidRPr="00624B5D" w:rsidRDefault="00A07D50" w:rsidP="00B5598D">
      <w:pPr>
        <w:pStyle w:val="MediumGrid1-Accent21"/>
        <w:spacing w:line="240" w:lineRule="auto"/>
        <w:rPr>
          <w:rFonts w:ascii="Cambria" w:hAnsi="Cambria"/>
        </w:rPr>
      </w:pPr>
      <w:r w:rsidRPr="00B5598D">
        <w:rPr>
          <w:rFonts w:ascii="Cambria" w:hAnsi="Cambria"/>
          <w:i/>
        </w:rPr>
        <w:t>IAP</w:t>
      </w:r>
      <w:r w:rsidR="00947EC8" w:rsidRPr="00B5598D">
        <w:rPr>
          <w:rFonts w:ascii="Cambria" w:hAnsi="Cambria"/>
          <w:i/>
        </w:rPr>
        <w:t>’</w:t>
      </w:r>
      <w:r w:rsidR="007F1C18" w:rsidRPr="00B5598D">
        <w:rPr>
          <w:rFonts w:ascii="Cambria" w:hAnsi="Cambria"/>
          <w:i/>
        </w:rPr>
        <w:t>s</w:t>
      </w:r>
      <w:r w:rsidR="009F7627">
        <w:rPr>
          <w:rFonts w:ascii="Cambria" w:hAnsi="Cambria"/>
        </w:rPr>
        <w:t>:</w:t>
      </w:r>
      <w:r w:rsidR="00030C69" w:rsidRPr="00624B5D">
        <w:rPr>
          <w:rFonts w:ascii="Cambria" w:hAnsi="Cambria"/>
        </w:rPr>
        <w:t xml:space="preserve"> </w:t>
      </w:r>
      <w:r w:rsidR="003D541E">
        <w:rPr>
          <w:rFonts w:ascii="Cambria" w:hAnsi="Cambria"/>
        </w:rPr>
        <w:t>U</w:t>
      </w:r>
      <w:r w:rsidR="00030C69" w:rsidRPr="00624B5D">
        <w:rPr>
          <w:rFonts w:ascii="Cambria" w:hAnsi="Cambria"/>
        </w:rPr>
        <w:t>sed at the Field Level.</w:t>
      </w:r>
      <w:r w:rsidR="009867E7">
        <w:rPr>
          <w:rFonts w:ascii="Cambria" w:hAnsi="Cambria"/>
        </w:rPr>
        <w:t xml:space="preserve"> </w:t>
      </w:r>
      <w:r w:rsidR="00133F5F" w:rsidRPr="00624B5D">
        <w:rPr>
          <w:rFonts w:ascii="Cambria" w:hAnsi="Cambria"/>
        </w:rPr>
        <w:t xml:space="preserve">The </w:t>
      </w:r>
      <w:r w:rsidR="002F360F">
        <w:rPr>
          <w:rFonts w:ascii="Cambria" w:hAnsi="Cambria"/>
        </w:rPr>
        <w:t>I</w:t>
      </w:r>
      <w:r>
        <w:rPr>
          <w:rFonts w:ascii="Cambria" w:hAnsi="Cambria"/>
        </w:rPr>
        <w:t>AP</w:t>
      </w:r>
      <w:r w:rsidR="00133F5F" w:rsidRPr="00624B5D">
        <w:rPr>
          <w:rFonts w:ascii="Cambria" w:hAnsi="Cambria"/>
        </w:rPr>
        <w:t xml:space="preserve"> can be either written or verbal</w:t>
      </w:r>
      <w:r w:rsidR="003D73A9">
        <w:rPr>
          <w:rFonts w:ascii="Cambria" w:hAnsi="Cambria"/>
        </w:rPr>
        <w:t>;</w:t>
      </w:r>
      <w:r w:rsidR="00133F5F" w:rsidRPr="00624B5D">
        <w:rPr>
          <w:rFonts w:ascii="Cambria" w:hAnsi="Cambria"/>
        </w:rPr>
        <w:t xml:space="preserve"> although for documentation purposes</w:t>
      </w:r>
      <w:r w:rsidR="003D73A9">
        <w:rPr>
          <w:rFonts w:ascii="Cambria" w:hAnsi="Cambria"/>
        </w:rPr>
        <w:t>,</w:t>
      </w:r>
      <w:r w:rsidR="00133F5F" w:rsidRPr="00624B5D">
        <w:rPr>
          <w:rFonts w:ascii="Cambria" w:hAnsi="Cambria"/>
        </w:rPr>
        <w:t xml:space="preserve"> the written </w:t>
      </w:r>
      <w:r w:rsidR="002F360F">
        <w:rPr>
          <w:rFonts w:ascii="Cambria" w:hAnsi="Cambria"/>
        </w:rPr>
        <w:t>I</w:t>
      </w:r>
      <w:r>
        <w:rPr>
          <w:rFonts w:ascii="Cambria" w:hAnsi="Cambria"/>
        </w:rPr>
        <w:t>AP</w:t>
      </w:r>
      <w:r w:rsidR="00133F5F" w:rsidRPr="00624B5D">
        <w:rPr>
          <w:rFonts w:ascii="Cambria" w:hAnsi="Cambria"/>
        </w:rPr>
        <w:t xml:space="preserve"> is preferable.</w:t>
      </w:r>
      <w:r w:rsidR="009867E7">
        <w:rPr>
          <w:rFonts w:ascii="Cambria" w:hAnsi="Cambria"/>
        </w:rPr>
        <w:t xml:space="preserve"> </w:t>
      </w:r>
      <w:r w:rsidR="00133F5F" w:rsidRPr="00624B5D">
        <w:rPr>
          <w:rFonts w:ascii="Cambria" w:hAnsi="Cambria"/>
        </w:rPr>
        <w:t xml:space="preserve">The </w:t>
      </w:r>
      <w:r w:rsidR="002F360F">
        <w:rPr>
          <w:rFonts w:ascii="Cambria" w:hAnsi="Cambria"/>
        </w:rPr>
        <w:t>I</w:t>
      </w:r>
      <w:r>
        <w:rPr>
          <w:rFonts w:ascii="Cambria" w:hAnsi="Cambria"/>
        </w:rPr>
        <w:t>AP</w:t>
      </w:r>
      <w:r w:rsidR="00133F5F" w:rsidRPr="00624B5D">
        <w:rPr>
          <w:rFonts w:ascii="Cambria" w:hAnsi="Cambria"/>
        </w:rPr>
        <w:t xml:space="preserve"> contains objectives reflecting the overall incident strategy</w:t>
      </w:r>
      <w:r w:rsidR="00964B90" w:rsidRPr="00624B5D">
        <w:rPr>
          <w:rFonts w:ascii="Cambria" w:hAnsi="Cambria"/>
        </w:rPr>
        <w:t>,</w:t>
      </w:r>
      <w:r w:rsidR="00E75AA5" w:rsidRPr="00624B5D">
        <w:rPr>
          <w:rFonts w:ascii="Cambria" w:hAnsi="Cambria"/>
        </w:rPr>
        <w:t xml:space="preserve"> </w:t>
      </w:r>
      <w:r w:rsidR="00133F5F" w:rsidRPr="00624B5D">
        <w:rPr>
          <w:rFonts w:ascii="Cambria" w:hAnsi="Cambria"/>
        </w:rPr>
        <w:t>specific tactical actions</w:t>
      </w:r>
      <w:r w:rsidR="003D73A9">
        <w:rPr>
          <w:rFonts w:ascii="Cambria" w:hAnsi="Cambria"/>
        </w:rPr>
        <w:t>,</w:t>
      </w:r>
      <w:r w:rsidR="00133F5F" w:rsidRPr="00624B5D">
        <w:rPr>
          <w:rFonts w:ascii="Cambria" w:hAnsi="Cambria"/>
        </w:rPr>
        <w:t xml:space="preserve"> and supporting information for the next Operational Period. I</w:t>
      </w:r>
      <w:r w:rsidR="003D73A9">
        <w:rPr>
          <w:rFonts w:ascii="Cambria" w:hAnsi="Cambria"/>
        </w:rPr>
        <w:t xml:space="preserve">AP’s </w:t>
      </w:r>
      <w:r w:rsidR="00133F5F" w:rsidRPr="00624B5D">
        <w:rPr>
          <w:rFonts w:ascii="Cambria" w:hAnsi="Cambria"/>
        </w:rPr>
        <w:t xml:space="preserve">are an essential and required element in achieving objectives under </w:t>
      </w:r>
      <w:r w:rsidR="002F360F">
        <w:rPr>
          <w:rFonts w:ascii="Cambria" w:hAnsi="Cambria"/>
        </w:rPr>
        <w:t>I</w:t>
      </w:r>
      <w:r>
        <w:rPr>
          <w:rFonts w:ascii="Cambria" w:hAnsi="Cambria"/>
        </w:rPr>
        <w:t>CS</w:t>
      </w:r>
      <w:r w:rsidR="00133F5F" w:rsidRPr="00624B5D">
        <w:rPr>
          <w:rFonts w:ascii="Cambria" w:hAnsi="Cambria"/>
        </w:rPr>
        <w:t>.</w:t>
      </w:r>
    </w:p>
    <w:p w14:paraId="6A651AFB" w14:textId="77777777" w:rsidR="00133F5F" w:rsidRPr="00624B5D" w:rsidRDefault="001534FA" w:rsidP="00B5598D">
      <w:pPr>
        <w:pStyle w:val="MediumGrid1-Accent21"/>
        <w:spacing w:line="240" w:lineRule="auto"/>
        <w:rPr>
          <w:rFonts w:ascii="Cambria" w:hAnsi="Cambria"/>
        </w:rPr>
      </w:pPr>
      <w:r w:rsidRPr="00B5598D">
        <w:rPr>
          <w:rFonts w:ascii="Cambria" w:hAnsi="Cambria"/>
          <w:i/>
        </w:rPr>
        <w:t>E</w:t>
      </w:r>
      <w:r w:rsidR="00A07D50" w:rsidRPr="00B5598D">
        <w:rPr>
          <w:rFonts w:ascii="Cambria" w:hAnsi="Cambria"/>
          <w:i/>
        </w:rPr>
        <w:t>OC</w:t>
      </w:r>
      <w:r w:rsidR="00133F5F" w:rsidRPr="00B5598D">
        <w:rPr>
          <w:rFonts w:ascii="Cambria" w:hAnsi="Cambria"/>
          <w:i/>
        </w:rPr>
        <w:t xml:space="preserve"> AP</w:t>
      </w:r>
      <w:r w:rsidR="009F7627" w:rsidRPr="00B5598D">
        <w:rPr>
          <w:rFonts w:ascii="Cambria" w:hAnsi="Cambria"/>
          <w:i/>
        </w:rPr>
        <w:t>’s</w:t>
      </w:r>
      <w:r w:rsidR="009F7627">
        <w:rPr>
          <w:rFonts w:ascii="Cambria" w:hAnsi="Cambria"/>
        </w:rPr>
        <w:t>:</w:t>
      </w:r>
      <w:r w:rsidR="00133F5F" w:rsidRPr="00624B5D">
        <w:rPr>
          <w:rFonts w:ascii="Cambria" w:hAnsi="Cambria"/>
        </w:rPr>
        <w:t xml:space="preserve"> </w:t>
      </w:r>
      <w:r w:rsidR="00A07D50">
        <w:rPr>
          <w:rFonts w:ascii="Cambria" w:hAnsi="Cambria"/>
        </w:rPr>
        <w:t>C</w:t>
      </w:r>
      <w:r w:rsidR="00133F5F" w:rsidRPr="00624B5D">
        <w:rPr>
          <w:rFonts w:ascii="Cambria" w:hAnsi="Cambria"/>
        </w:rPr>
        <w:t xml:space="preserve">rafted at Local Government, Operational Area, Region, and State </w:t>
      </w:r>
      <w:r>
        <w:rPr>
          <w:rFonts w:ascii="Cambria" w:hAnsi="Cambria"/>
        </w:rPr>
        <w:t>E</w:t>
      </w:r>
      <w:r w:rsidR="00A07D50">
        <w:rPr>
          <w:rFonts w:ascii="Cambria" w:hAnsi="Cambria"/>
        </w:rPr>
        <w:t>OC</w:t>
      </w:r>
      <w:r w:rsidR="00133F5F" w:rsidRPr="00624B5D">
        <w:rPr>
          <w:rFonts w:ascii="Cambria" w:hAnsi="Cambria"/>
        </w:rPr>
        <w:t xml:space="preserve"> </w:t>
      </w:r>
      <w:r w:rsidR="00A7415B">
        <w:rPr>
          <w:rFonts w:ascii="Cambria" w:hAnsi="Cambria"/>
        </w:rPr>
        <w:t>l</w:t>
      </w:r>
      <w:r w:rsidR="00FC0450" w:rsidRPr="00624B5D">
        <w:rPr>
          <w:rFonts w:ascii="Cambria" w:hAnsi="Cambria"/>
        </w:rPr>
        <w:t>evels</w:t>
      </w:r>
      <w:r w:rsidR="009F7627">
        <w:rPr>
          <w:rFonts w:ascii="Cambria" w:hAnsi="Cambria"/>
        </w:rPr>
        <w:t>.</w:t>
      </w:r>
      <w:r w:rsidR="00FC0450">
        <w:rPr>
          <w:rFonts w:ascii="Cambria" w:hAnsi="Cambria"/>
        </w:rPr>
        <w:t xml:space="preserve"> EOC</w:t>
      </w:r>
      <w:r w:rsidR="00133F5F" w:rsidRPr="00624B5D">
        <w:rPr>
          <w:rFonts w:ascii="Cambria" w:hAnsi="Cambria"/>
        </w:rPr>
        <w:t xml:space="preserve"> AP</w:t>
      </w:r>
      <w:r w:rsidR="009F7627">
        <w:rPr>
          <w:rFonts w:ascii="Cambria" w:hAnsi="Cambria"/>
        </w:rPr>
        <w:t>’</w:t>
      </w:r>
      <w:r w:rsidR="00133F5F" w:rsidRPr="00624B5D">
        <w:rPr>
          <w:rFonts w:ascii="Cambria" w:hAnsi="Cambria"/>
        </w:rPr>
        <w:t>s provide designated personnel with knowledge of the objectives to be achieved and the steps required for achievement.</w:t>
      </w:r>
      <w:r w:rsidR="009867E7">
        <w:rPr>
          <w:rFonts w:ascii="Cambria" w:hAnsi="Cambria"/>
        </w:rPr>
        <w:t xml:space="preserve"> </w:t>
      </w:r>
      <w:r>
        <w:rPr>
          <w:rFonts w:ascii="Cambria" w:hAnsi="Cambria"/>
        </w:rPr>
        <w:t>E</w:t>
      </w:r>
      <w:r w:rsidR="00A07D50">
        <w:rPr>
          <w:rFonts w:ascii="Cambria" w:hAnsi="Cambria"/>
        </w:rPr>
        <w:t>OC</w:t>
      </w:r>
      <w:r w:rsidR="00133F5F" w:rsidRPr="00624B5D">
        <w:rPr>
          <w:rFonts w:ascii="Cambria" w:hAnsi="Cambria"/>
        </w:rPr>
        <w:t xml:space="preserve"> AP</w:t>
      </w:r>
      <w:r w:rsidR="003D541E">
        <w:rPr>
          <w:rFonts w:ascii="Cambria" w:hAnsi="Cambria"/>
        </w:rPr>
        <w:t>’</w:t>
      </w:r>
      <w:r w:rsidR="00133F5F" w:rsidRPr="00624B5D">
        <w:rPr>
          <w:rFonts w:ascii="Cambria" w:hAnsi="Cambria"/>
        </w:rPr>
        <w:t xml:space="preserve">s not only </w:t>
      </w:r>
      <w:r w:rsidR="003D541E">
        <w:rPr>
          <w:rFonts w:ascii="Cambria" w:hAnsi="Cambria"/>
        </w:rPr>
        <w:t>give</w:t>
      </w:r>
      <w:r w:rsidR="003D541E" w:rsidRPr="00624B5D">
        <w:rPr>
          <w:rFonts w:ascii="Cambria" w:hAnsi="Cambria"/>
        </w:rPr>
        <w:t xml:space="preserve"> </w:t>
      </w:r>
      <w:r w:rsidR="00133F5F" w:rsidRPr="00624B5D">
        <w:rPr>
          <w:rFonts w:ascii="Cambria" w:hAnsi="Cambria"/>
        </w:rPr>
        <w:t>direction, but also serve to provide a basis for measuring achievement of objectives and overall system performance.</w:t>
      </w:r>
      <w:r w:rsidR="009867E7">
        <w:rPr>
          <w:rFonts w:ascii="Cambria" w:hAnsi="Cambria"/>
        </w:rPr>
        <w:t xml:space="preserve"> </w:t>
      </w:r>
      <w:r w:rsidR="00133F5F" w:rsidRPr="00624B5D">
        <w:rPr>
          <w:rFonts w:ascii="Cambria" w:hAnsi="Cambria"/>
        </w:rPr>
        <w:t>AP</w:t>
      </w:r>
      <w:r w:rsidR="00CF11EB">
        <w:rPr>
          <w:rFonts w:ascii="Cambria" w:hAnsi="Cambria"/>
        </w:rPr>
        <w:t>’</w:t>
      </w:r>
      <w:r w:rsidR="00133F5F" w:rsidRPr="00624B5D">
        <w:rPr>
          <w:rFonts w:ascii="Cambria" w:hAnsi="Cambria"/>
        </w:rPr>
        <w:t>s can be extremely effective tools during all phases of a disaster.</w:t>
      </w:r>
    </w:p>
    <w:p w14:paraId="43C91142" w14:textId="0ACFB5B9" w:rsidR="00133F5F" w:rsidRPr="00624B5D" w:rsidRDefault="00133F5F" w:rsidP="001D7239">
      <w:pPr>
        <w:pStyle w:val="MediumGrid1-Accent21"/>
        <w:numPr>
          <w:ilvl w:val="0"/>
          <w:numId w:val="38"/>
        </w:numPr>
        <w:spacing w:line="240" w:lineRule="auto"/>
        <w:rPr>
          <w:rFonts w:ascii="Cambria" w:hAnsi="Cambria"/>
        </w:rPr>
      </w:pPr>
      <w:r w:rsidRPr="00624B5D">
        <w:rPr>
          <w:rFonts w:ascii="Cambria" w:hAnsi="Cambria"/>
          <w:b/>
        </w:rPr>
        <w:lastRenderedPageBreak/>
        <w:t>Organizational Flexibility – A Modular Organization</w:t>
      </w:r>
      <w:r w:rsidR="00964B90" w:rsidRPr="00624B5D">
        <w:rPr>
          <w:rFonts w:ascii="Cambria" w:hAnsi="Cambria"/>
          <w:b/>
        </w:rPr>
        <w:t xml:space="preserve"> - </w:t>
      </w:r>
      <w:r w:rsidRPr="00624B5D">
        <w:rPr>
          <w:rFonts w:ascii="Cambria" w:hAnsi="Cambria"/>
        </w:rPr>
        <w:t xml:space="preserve">The intent of this </w:t>
      </w:r>
      <w:r w:rsidR="00C021E5">
        <w:rPr>
          <w:rFonts w:ascii="Cambria" w:hAnsi="Cambria"/>
        </w:rPr>
        <w:t>S</w:t>
      </w:r>
      <w:r w:rsidR="00A07D50">
        <w:rPr>
          <w:rFonts w:ascii="Cambria" w:hAnsi="Cambria"/>
        </w:rPr>
        <w:t>EMS</w:t>
      </w:r>
      <w:r w:rsidRPr="00624B5D">
        <w:rPr>
          <w:rFonts w:ascii="Cambria" w:hAnsi="Cambria"/>
        </w:rPr>
        <w:t xml:space="preserve"> feature is that at each </w:t>
      </w:r>
      <w:r w:rsidR="00C021E5">
        <w:rPr>
          <w:rFonts w:ascii="Cambria" w:hAnsi="Cambria"/>
        </w:rPr>
        <w:t>S</w:t>
      </w:r>
      <w:r w:rsidR="00657467">
        <w:rPr>
          <w:rFonts w:ascii="Cambria" w:hAnsi="Cambria"/>
        </w:rPr>
        <w:t>EMS</w:t>
      </w:r>
      <w:r w:rsidRPr="00624B5D">
        <w:rPr>
          <w:rFonts w:ascii="Cambria" w:hAnsi="Cambria"/>
        </w:rPr>
        <w:t xml:space="preserve"> </w:t>
      </w:r>
      <w:r w:rsidR="0039338D">
        <w:rPr>
          <w:rFonts w:ascii="Cambria" w:hAnsi="Cambria"/>
        </w:rPr>
        <w:t>l</w:t>
      </w:r>
      <w:r w:rsidRPr="00624B5D">
        <w:rPr>
          <w:rFonts w:ascii="Cambria" w:hAnsi="Cambria"/>
        </w:rPr>
        <w:t>evel, only those functional elements that are required to meet current objectives need to be activated.</w:t>
      </w:r>
      <w:r w:rsidR="009867E7">
        <w:rPr>
          <w:rFonts w:ascii="Cambria" w:hAnsi="Cambria"/>
        </w:rPr>
        <w:t xml:space="preserve"> </w:t>
      </w:r>
      <w:r w:rsidRPr="00624B5D">
        <w:rPr>
          <w:rFonts w:ascii="Cambria" w:hAnsi="Cambria"/>
        </w:rPr>
        <w:t xml:space="preserve">All elements of the organization can be arranged in various ways within or under the five </w:t>
      </w:r>
      <w:r w:rsidR="00C021E5">
        <w:rPr>
          <w:rFonts w:ascii="Cambria" w:hAnsi="Cambria"/>
        </w:rPr>
        <w:t>S</w:t>
      </w:r>
      <w:r w:rsidR="00657467">
        <w:rPr>
          <w:rFonts w:ascii="Cambria" w:hAnsi="Cambria"/>
        </w:rPr>
        <w:t>EMS</w:t>
      </w:r>
      <w:r w:rsidRPr="00624B5D">
        <w:rPr>
          <w:rFonts w:ascii="Cambria" w:hAnsi="Cambria"/>
        </w:rPr>
        <w:t xml:space="preserve"> essential functions.</w:t>
      </w:r>
      <w:r w:rsidR="00964B90" w:rsidRPr="00624B5D">
        <w:rPr>
          <w:rFonts w:ascii="Cambria" w:hAnsi="Cambria"/>
        </w:rPr>
        <w:t xml:space="preserve"> </w:t>
      </w:r>
      <w:r w:rsidRPr="00624B5D">
        <w:rPr>
          <w:rFonts w:ascii="Cambria" w:hAnsi="Cambria"/>
        </w:rPr>
        <w:t>The functions of any non-activated element are the responsibility of the next highest element in the organization.</w:t>
      </w:r>
      <w:r w:rsidR="009867E7">
        <w:rPr>
          <w:rFonts w:ascii="Cambria" w:hAnsi="Cambria"/>
        </w:rPr>
        <w:t xml:space="preserve"> </w:t>
      </w:r>
      <w:r w:rsidRPr="00624B5D">
        <w:rPr>
          <w:rFonts w:ascii="Cambria" w:hAnsi="Cambria"/>
        </w:rPr>
        <w:t>Each activated element must have a person in charge; however, one supervisor may be in charge of more than one functional element.</w:t>
      </w:r>
    </w:p>
    <w:p w14:paraId="13A7F768" w14:textId="15496907" w:rsidR="00133F5F" w:rsidRPr="00624B5D" w:rsidRDefault="00133F5F" w:rsidP="001D7239">
      <w:pPr>
        <w:pStyle w:val="MediumGrid1-Accent21"/>
        <w:numPr>
          <w:ilvl w:val="0"/>
          <w:numId w:val="38"/>
        </w:numPr>
        <w:spacing w:line="240" w:lineRule="auto"/>
        <w:rPr>
          <w:rFonts w:ascii="Cambria" w:hAnsi="Cambria"/>
        </w:rPr>
      </w:pPr>
      <w:r w:rsidRPr="00624B5D">
        <w:rPr>
          <w:rFonts w:ascii="Cambria" w:hAnsi="Cambria"/>
          <w:b/>
        </w:rPr>
        <w:t>Organizational Unity and Hierarchy of Command</w:t>
      </w:r>
      <w:r w:rsidR="00964B90" w:rsidRPr="00624B5D">
        <w:rPr>
          <w:rFonts w:ascii="Cambria" w:hAnsi="Cambria"/>
          <w:b/>
        </w:rPr>
        <w:t xml:space="preserve"> - </w:t>
      </w:r>
      <w:r w:rsidRPr="00624B5D">
        <w:rPr>
          <w:rFonts w:ascii="Cambria" w:hAnsi="Cambria"/>
        </w:rPr>
        <w:t>Organizational unity means that every individual within an organization has a designated supervisor.</w:t>
      </w:r>
      <w:r w:rsidR="009867E7">
        <w:rPr>
          <w:rFonts w:ascii="Cambria" w:hAnsi="Cambria"/>
        </w:rPr>
        <w:t xml:space="preserve"> </w:t>
      </w:r>
      <w:r w:rsidRPr="00624B5D">
        <w:rPr>
          <w:rFonts w:ascii="Cambria" w:hAnsi="Cambria"/>
        </w:rPr>
        <w:t xml:space="preserve">Hierarchy of command/management means that all functional elements within each activated </w:t>
      </w:r>
      <w:r w:rsidR="00C021E5">
        <w:rPr>
          <w:rFonts w:ascii="Cambria" w:hAnsi="Cambria"/>
        </w:rPr>
        <w:t>S</w:t>
      </w:r>
      <w:r w:rsidR="00657467">
        <w:rPr>
          <w:rFonts w:ascii="Cambria" w:hAnsi="Cambria"/>
        </w:rPr>
        <w:t>EMS</w:t>
      </w:r>
      <w:r w:rsidRPr="00624B5D">
        <w:rPr>
          <w:rFonts w:ascii="Cambria" w:hAnsi="Cambria"/>
        </w:rPr>
        <w:t xml:space="preserve"> Level are linked together to form a single overall organization with appropriate span</w:t>
      </w:r>
      <w:r w:rsidR="005A7CCD">
        <w:rPr>
          <w:rFonts w:ascii="Cambria" w:hAnsi="Cambria"/>
        </w:rPr>
        <w:t>-</w:t>
      </w:r>
      <w:r w:rsidRPr="00624B5D">
        <w:rPr>
          <w:rFonts w:ascii="Cambria" w:hAnsi="Cambria"/>
        </w:rPr>
        <w:t>of</w:t>
      </w:r>
      <w:r w:rsidR="005A7CCD">
        <w:rPr>
          <w:rFonts w:ascii="Cambria" w:hAnsi="Cambria"/>
        </w:rPr>
        <w:t>-</w:t>
      </w:r>
      <w:r w:rsidRPr="00624B5D">
        <w:rPr>
          <w:rFonts w:ascii="Cambria" w:hAnsi="Cambria"/>
        </w:rPr>
        <w:t>control limits.</w:t>
      </w:r>
    </w:p>
    <w:p w14:paraId="2DCB0FDF" w14:textId="5AD37E4C" w:rsidR="00964B90" w:rsidRPr="00624B5D" w:rsidRDefault="00133F5F" w:rsidP="001D7239">
      <w:pPr>
        <w:pStyle w:val="MediumGrid1-Accent21"/>
        <w:numPr>
          <w:ilvl w:val="0"/>
          <w:numId w:val="38"/>
        </w:numPr>
        <w:spacing w:line="240" w:lineRule="auto"/>
        <w:rPr>
          <w:rFonts w:ascii="Cambria" w:hAnsi="Cambria"/>
          <w:b/>
        </w:rPr>
      </w:pPr>
      <w:r w:rsidRPr="00624B5D">
        <w:rPr>
          <w:rFonts w:ascii="Cambria" w:hAnsi="Cambria"/>
          <w:b/>
        </w:rPr>
        <w:t>Span of Control</w:t>
      </w:r>
      <w:r w:rsidR="00964B90" w:rsidRPr="00624B5D">
        <w:rPr>
          <w:rFonts w:ascii="Cambria" w:hAnsi="Cambria"/>
          <w:b/>
        </w:rPr>
        <w:t xml:space="preserve"> - </w:t>
      </w:r>
      <w:r w:rsidRPr="00624B5D">
        <w:rPr>
          <w:rFonts w:ascii="Cambria" w:hAnsi="Cambria"/>
        </w:rPr>
        <w:t xml:space="preserve">Maintaining a reasonable span of control is the responsibility of every supervisor at all </w:t>
      </w:r>
      <w:r w:rsidR="00C021E5">
        <w:rPr>
          <w:rFonts w:ascii="Cambria" w:hAnsi="Cambria"/>
        </w:rPr>
        <w:t>S</w:t>
      </w:r>
      <w:r w:rsidR="00657467">
        <w:rPr>
          <w:rFonts w:ascii="Cambria" w:hAnsi="Cambria"/>
        </w:rPr>
        <w:t>EMS</w:t>
      </w:r>
      <w:r w:rsidRPr="00624B5D">
        <w:rPr>
          <w:rFonts w:ascii="Cambria" w:hAnsi="Cambria"/>
        </w:rPr>
        <w:t xml:space="preserve"> </w:t>
      </w:r>
      <w:r w:rsidR="005A7CCD">
        <w:rPr>
          <w:rFonts w:ascii="Cambria" w:hAnsi="Cambria"/>
        </w:rPr>
        <w:t>l</w:t>
      </w:r>
      <w:r w:rsidRPr="00624B5D">
        <w:rPr>
          <w:rFonts w:ascii="Cambria" w:hAnsi="Cambria"/>
        </w:rPr>
        <w:t>evels.</w:t>
      </w:r>
      <w:r w:rsidR="009867E7">
        <w:rPr>
          <w:rFonts w:ascii="Cambria" w:hAnsi="Cambria"/>
        </w:rPr>
        <w:t xml:space="preserve"> </w:t>
      </w:r>
      <w:r w:rsidRPr="00624B5D">
        <w:rPr>
          <w:rFonts w:ascii="Cambria" w:hAnsi="Cambria"/>
        </w:rPr>
        <w:t>The optimum span of control is one to five, meaning that one supervisor has direct authority over five positions or resources.</w:t>
      </w:r>
      <w:r w:rsidR="009867E7">
        <w:rPr>
          <w:rFonts w:ascii="Cambria" w:hAnsi="Cambria"/>
        </w:rPr>
        <w:t xml:space="preserve"> </w:t>
      </w:r>
      <w:r w:rsidRPr="00624B5D">
        <w:rPr>
          <w:rFonts w:ascii="Cambria" w:hAnsi="Cambria"/>
        </w:rPr>
        <w:t xml:space="preserve">The recommended span of control for supervisory personnel at the Field Level and all </w:t>
      </w:r>
      <w:r w:rsidR="001534FA">
        <w:rPr>
          <w:rFonts w:ascii="Cambria" w:hAnsi="Cambria"/>
        </w:rPr>
        <w:t>E</w:t>
      </w:r>
      <w:r w:rsidR="00657467">
        <w:rPr>
          <w:rFonts w:ascii="Cambria" w:hAnsi="Cambria"/>
        </w:rPr>
        <w:t>OC</w:t>
      </w:r>
      <w:r w:rsidRPr="00624B5D">
        <w:rPr>
          <w:rFonts w:ascii="Cambria" w:hAnsi="Cambria"/>
        </w:rPr>
        <w:t xml:space="preserve"> </w:t>
      </w:r>
      <w:r w:rsidR="00B564EF">
        <w:rPr>
          <w:rFonts w:ascii="Cambria" w:hAnsi="Cambria"/>
        </w:rPr>
        <w:t>l</w:t>
      </w:r>
      <w:r w:rsidRPr="00624B5D">
        <w:rPr>
          <w:rFonts w:ascii="Cambria" w:hAnsi="Cambria"/>
        </w:rPr>
        <w:t>evels should be in the one-to-three to one-to-seven ratio.</w:t>
      </w:r>
      <w:r w:rsidR="009867E7">
        <w:rPr>
          <w:rFonts w:ascii="Cambria" w:hAnsi="Cambria"/>
        </w:rPr>
        <w:t xml:space="preserve"> </w:t>
      </w:r>
      <w:r w:rsidRPr="00624B5D">
        <w:rPr>
          <w:rFonts w:ascii="Cambria" w:hAnsi="Cambria"/>
        </w:rPr>
        <w:t>A larger span of control may be acceptable when the supervised positions or resources are all performing a similar activity.</w:t>
      </w:r>
      <w:r w:rsidR="00964B90" w:rsidRPr="00624B5D">
        <w:rPr>
          <w:rFonts w:ascii="Cambria" w:hAnsi="Cambria"/>
        </w:rPr>
        <w:t xml:space="preserve"> </w:t>
      </w:r>
    </w:p>
    <w:p w14:paraId="622CB59A" w14:textId="4D3572EC" w:rsidR="00133F5F" w:rsidRPr="00624B5D" w:rsidRDefault="00133F5F" w:rsidP="001D7239">
      <w:pPr>
        <w:pStyle w:val="MediumGrid1-Accent21"/>
        <w:numPr>
          <w:ilvl w:val="0"/>
          <w:numId w:val="38"/>
        </w:numPr>
        <w:spacing w:line="240" w:lineRule="auto"/>
        <w:rPr>
          <w:rFonts w:ascii="Cambria" w:hAnsi="Cambria"/>
        </w:rPr>
      </w:pPr>
      <w:r w:rsidRPr="00624B5D">
        <w:rPr>
          <w:rFonts w:ascii="Cambria" w:hAnsi="Cambria"/>
          <w:b/>
        </w:rPr>
        <w:t>Personnel Accountability</w:t>
      </w:r>
      <w:r w:rsidR="00964B90" w:rsidRPr="00624B5D">
        <w:rPr>
          <w:rFonts w:ascii="Cambria" w:hAnsi="Cambria"/>
          <w:b/>
        </w:rPr>
        <w:t xml:space="preserve"> - </w:t>
      </w:r>
      <w:r w:rsidRPr="00624B5D">
        <w:rPr>
          <w:rFonts w:ascii="Cambria" w:hAnsi="Cambria"/>
        </w:rPr>
        <w:t xml:space="preserve">An important feature </w:t>
      </w:r>
      <w:r w:rsidR="00B564EF">
        <w:rPr>
          <w:rFonts w:ascii="Cambria" w:hAnsi="Cambria"/>
        </w:rPr>
        <w:t>of</w:t>
      </w:r>
      <w:r w:rsidRPr="00624B5D">
        <w:rPr>
          <w:rFonts w:ascii="Cambria" w:hAnsi="Cambria"/>
        </w:rPr>
        <w:t xml:space="preserve"> all </w:t>
      </w:r>
      <w:r w:rsidR="00C021E5">
        <w:rPr>
          <w:rFonts w:ascii="Cambria" w:hAnsi="Cambria"/>
        </w:rPr>
        <w:t>S</w:t>
      </w:r>
      <w:r w:rsidR="00657467">
        <w:rPr>
          <w:rFonts w:ascii="Cambria" w:hAnsi="Cambria"/>
        </w:rPr>
        <w:t>EMS</w:t>
      </w:r>
      <w:r w:rsidRPr="00624B5D">
        <w:rPr>
          <w:rFonts w:ascii="Cambria" w:hAnsi="Cambria"/>
        </w:rPr>
        <w:t xml:space="preserve"> </w:t>
      </w:r>
      <w:r w:rsidR="00B564EF">
        <w:rPr>
          <w:rFonts w:ascii="Cambria" w:hAnsi="Cambria"/>
        </w:rPr>
        <w:t>l</w:t>
      </w:r>
      <w:r w:rsidRPr="00624B5D">
        <w:rPr>
          <w:rFonts w:ascii="Cambria" w:hAnsi="Cambria"/>
        </w:rPr>
        <w:t>evels is personnel accountability.</w:t>
      </w:r>
      <w:r w:rsidR="009867E7">
        <w:rPr>
          <w:rFonts w:ascii="Cambria" w:hAnsi="Cambria"/>
        </w:rPr>
        <w:t xml:space="preserve"> </w:t>
      </w:r>
      <w:r w:rsidRPr="00624B5D">
        <w:rPr>
          <w:rFonts w:ascii="Cambria" w:hAnsi="Cambria"/>
        </w:rPr>
        <w:t>This is accomplished through the Organizational Unity and Hierarchy of Command or Management features, along with the use of check-in forms, position logs</w:t>
      </w:r>
      <w:r w:rsidR="00B564EF">
        <w:rPr>
          <w:rFonts w:ascii="Cambria" w:hAnsi="Cambria"/>
        </w:rPr>
        <w:t>,</w:t>
      </w:r>
      <w:r w:rsidRPr="00624B5D">
        <w:rPr>
          <w:rFonts w:ascii="Cambria" w:hAnsi="Cambria"/>
        </w:rPr>
        <w:t xml:space="preserve"> and various status forms.</w:t>
      </w:r>
      <w:r w:rsidR="009867E7">
        <w:rPr>
          <w:rFonts w:ascii="Cambria" w:hAnsi="Cambria"/>
        </w:rPr>
        <w:t xml:space="preserve"> </w:t>
      </w:r>
      <w:r w:rsidRPr="00624B5D">
        <w:rPr>
          <w:rFonts w:ascii="Cambria" w:hAnsi="Cambria"/>
        </w:rPr>
        <w:t>The intent is to ensure that proper safeguards</w:t>
      </w:r>
      <w:r w:rsidR="00B564EF">
        <w:rPr>
          <w:rFonts w:ascii="Cambria" w:hAnsi="Cambria"/>
        </w:rPr>
        <w:t xml:space="preserve"> are</w:t>
      </w:r>
      <w:r w:rsidRPr="00624B5D">
        <w:rPr>
          <w:rFonts w:ascii="Cambria" w:hAnsi="Cambria"/>
        </w:rPr>
        <w:t xml:space="preserve"> in place so all personnel at any </w:t>
      </w:r>
      <w:r w:rsidR="00C021E5">
        <w:rPr>
          <w:rFonts w:ascii="Cambria" w:hAnsi="Cambria"/>
        </w:rPr>
        <w:t>S</w:t>
      </w:r>
      <w:r w:rsidR="00657467">
        <w:rPr>
          <w:rFonts w:ascii="Cambria" w:hAnsi="Cambria"/>
        </w:rPr>
        <w:t>EMS</w:t>
      </w:r>
      <w:r w:rsidRPr="00624B5D">
        <w:rPr>
          <w:rFonts w:ascii="Cambria" w:hAnsi="Cambria"/>
        </w:rPr>
        <w:t xml:space="preserve"> </w:t>
      </w:r>
      <w:r w:rsidR="00B564EF">
        <w:rPr>
          <w:rFonts w:ascii="Cambria" w:hAnsi="Cambria"/>
        </w:rPr>
        <w:t>l</w:t>
      </w:r>
      <w:r w:rsidRPr="00624B5D">
        <w:rPr>
          <w:rFonts w:ascii="Cambria" w:hAnsi="Cambria"/>
        </w:rPr>
        <w:t>evel can be accounted for at any time.</w:t>
      </w:r>
    </w:p>
    <w:p w14:paraId="683FBBBF" w14:textId="087E8BAD" w:rsidR="00133F5F" w:rsidRPr="00624B5D" w:rsidRDefault="00133F5F" w:rsidP="001D7239">
      <w:pPr>
        <w:pStyle w:val="MediumGrid1-Accent21"/>
        <w:numPr>
          <w:ilvl w:val="0"/>
          <w:numId w:val="38"/>
        </w:numPr>
        <w:spacing w:line="240" w:lineRule="auto"/>
        <w:rPr>
          <w:rFonts w:ascii="Cambria" w:hAnsi="Cambria"/>
        </w:rPr>
      </w:pPr>
      <w:r w:rsidRPr="00624B5D">
        <w:rPr>
          <w:rFonts w:ascii="Cambria" w:hAnsi="Cambria"/>
          <w:b/>
        </w:rPr>
        <w:t>Common Terminology</w:t>
      </w:r>
      <w:r w:rsidR="00964B90" w:rsidRPr="00624B5D">
        <w:rPr>
          <w:rFonts w:ascii="Cambria" w:hAnsi="Cambria"/>
          <w:b/>
        </w:rPr>
        <w:t xml:space="preserve"> - </w:t>
      </w:r>
      <w:r w:rsidRPr="00624B5D">
        <w:rPr>
          <w:rFonts w:ascii="Cambria" w:hAnsi="Cambria"/>
        </w:rPr>
        <w:t xml:space="preserve">In </w:t>
      </w:r>
      <w:r w:rsidR="00C021E5">
        <w:rPr>
          <w:rFonts w:ascii="Cambria" w:hAnsi="Cambria"/>
        </w:rPr>
        <w:t>S</w:t>
      </w:r>
      <w:r w:rsidR="00657467">
        <w:rPr>
          <w:rFonts w:ascii="Cambria" w:hAnsi="Cambria"/>
        </w:rPr>
        <w:t>EMS</w:t>
      </w:r>
      <w:r w:rsidRPr="00624B5D">
        <w:rPr>
          <w:rFonts w:ascii="Cambria" w:hAnsi="Cambria"/>
        </w:rPr>
        <w:t>, common terminology is applied to functional elements, position titles, facility designations, and resources. The purpose of having common terminology is to rapidly enable multi-agency, multi-jurisdiction organizations and resources to work together effectively. This will vary from level to level in terms of directing, controlling, coordinating, and resource inventorying.</w:t>
      </w:r>
      <w:r w:rsidR="009867E7">
        <w:rPr>
          <w:rFonts w:ascii="Cambria" w:hAnsi="Cambria"/>
        </w:rPr>
        <w:t xml:space="preserve"> </w:t>
      </w:r>
      <w:r w:rsidRPr="00624B5D">
        <w:rPr>
          <w:rFonts w:ascii="Cambria" w:hAnsi="Cambria"/>
        </w:rPr>
        <w:t>Procedures for effective resources management must be geared to the level at which the function is performed.</w:t>
      </w:r>
    </w:p>
    <w:p w14:paraId="70127051" w14:textId="77777777" w:rsidR="00133F5F" w:rsidRPr="00624B5D" w:rsidRDefault="00133F5F" w:rsidP="001D7239">
      <w:pPr>
        <w:pStyle w:val="MediumGrid1-Accent21"/>
        <w:numPr>
          <w:ilvl w:val="0"/>
          <w:numId w:val="38"/>
        </w:numPr>
        <w:spacing w:line="240" w:lineRule="auto"/>
        <w:rPr>
          <w:rFonts w:ascii="Cambria" w:hAnsi="Cambria"/>
        </w:rPr>
      </w:pPr>
      <w:r w:rsidRPr="00624B5D">
        <w:rPr>
          <w:rFonts w:ascii="Cambria" w:hAnsi="Cambria"/>
          <w:b/>
        </w:rPr>
        <w:t>Integrated Communications</w:t>
      </w:r>
      <w:r w:rsidR="00964B90" w:rsidRPr="00624B5D">
        <w:rPr>
          <w:rFonts w:ascii="Cambria" w:hAnsi="Cambria"/>
          <w:b/>
        </w:rPr>
        <w:t xml:space="preserve"> - </w:t>
      </w:r>
      <w:r w:rsidRPr="00624B5D">
        <w:rPr>
          <w:rFonts w:ascii="Cambria" w:hAnsi="Cambria"/>
        </w:rPr>
        <w:t xml:space="preserve">This feature of </w:t>
      </w:r>
      <w:r w:rsidR="00C021E5">
        <w:rPr>
          <w:rFonts w:ascii="Cambria" w:hAnsi="Cambria"/>
        </w:rPr>
        <w:t>S</w:t>
      </w:r>
      <w:r w:rsidR="00657467">
        <w:rPr>
          <w:rFonts w:ascii="Cambria" w:hAnsi="Cambria"/>
        </w:rPr>
        <w:t>EMS</w:t>
      </w:r>
      <w:r w:rsidRPr="00624B5D">
        <w:rPr>
          <w:rFonts w:ascii="Cambria" w:hAnsi="Cambria"/>
        </w:rPr>
        <w:t xml:space="preserve"> relates to hardware systems, planning for system selection and linking, and the procedures and processes for transferring information.</w:t>
      </w:r>
      <w:r w:rsidR="009867E7">
        <w:rPr>
          <w:rFonts w:ascii="Cambria" w:hAnsi="Cambria"/>
        </w:rPr>
        <w:t xml:space="preserve"> </w:t>
      </w:r>
      <w:r w:rsidRPr="00624B5D">
        <w:rPr>
          <w:rFonts w:ascii="Cambria" w:hAnsi="Cambria"/>
        </w:rPr>
        <w:t>At the Field Level, integrated communications are used on any emergency.</w:t>
      </w:r>
      <w:r w:rsidR="009867E7">
        <w:rPr>
          <w:rFonts w:ascii="Cambria" w:hAnsi="Cambria"/>
        </w:rPr>
        <w:t xml:space="preserve"> </w:t>
      </w:r>
      <w:r w:rsidRPr="00624B5D">
        <w:rPr>
          <w:rFonts w:ascii="Cambria" w:hAnsi="Cambria"/>
        </w:rPr>
        <w:t xml:space="preserve">At and between all </w:t>
      </w:r>
      <w:r w:rsidR="00C021E5">
        <w:rPr>
          <w:rFonts w:ascii="Cambria" w:hAnsi="Cambria"/>
        </w:rPr>
        <w:t>S</w:t>
      </w:r>
      <w:r w:rsidR="00657467">
        <w:rPr>
          <w:rFonts w:ascii="Cambria" w:hAnsi="Cambria"/>
        </w:rPr>
        <w:t>EMS</w:t>
      </w:r>
      <w:r w:rsidRPr="00624B5D">
        <w:rPr>
          <w:rFonts w:ascii="Cambria" w:hAnsi="Cambria"/>
        </w:rPr>
        <w:t xml:space="preserve"> </w:t>
      </w:r>
      <w:r w:rsidR="00E71E16">
        <w:rPr>
          <w:rFonts w:ascii="Cambria" w:hAnsi="Cambria"/>
        </w:rPr>
        <w:t>l</w:t>
      </w:r>
      <w:r w:rsidRPr="00624B5D">
        <w:rPr>
          <w:rFonts w:ascii="Cambria" w:hAnsi="Cambria"/>
        </w:rPr>
        <w:t>evels, there must be a dedicated effort to ensure that communications systems, planning</w:t>
      </w:r>
      <w:r w:rsidR="00E71E16">
        <w:rPr>
          <w:rFonts w:ascii="Cambria" w:hAnsi="Cambria"/>
        </w:rPr>
        <w:t>,</w:t>
      </w:r>
      <w:r w:rsidRPr="00624B5D">
        <w:rPr>
          <w:rFonts w:ascii="Cambria" w:hAnsi="Cambria"/>
        </w:rPr>
        <w:t xml:space="preserve"> and information flow are accomplished effective</w:t>
      </w:r>
      <w:r w:rsidR="00E71E16">
        <w:rPr>
          <w:rFonts w:ascii="Cambria" w:hAnsi="Cambria"/>
        </w:rPr>
        <w:t>ly</w:t>
      </w:r>
      <w:r w:rsidRPr="00624B5D">
        <w:rPr>
          <w:rFonts w:ascii="Cambria" w:hAnsi="Cambria"/>
        </w:rPr>
        <w:t>.</w:t>
      </w:r>
      <w:r w:rsidR="009867E7">
        <w:rPr>
          <w:rFonts w:ascii="Cambria" w:hAnsi="Cambria"/>
        </w:rPr>
        <w:t xml:space="preserve"> </w:t>
      </w:r>
      <w:r w:rsidRPr="00624B5D">
        <w:rPr>
          <w:rFonts w:ascii="Cambria" w:hAnsi="Cambria"/>
        </w:rPr>
        <w:t xml:space="preserve">The specifics of how this is accomplished at </w:t>
      </w:r>
      <w:r w:rsidR="00657467">
        <w:rPr>
          <w:rFonts w:ascii="Cambria" w:hAnsi="Cambria"/>
        </w:rPr>
        <w:t xml:space="preserve">the </w:t>
      </w:r>
      <w:r w:rsidR="001534FA">
        <w:rPr>
          <w:rFonts w:ascii="Cambria" w:hAnsi="Cambria"/>
        </w:rPr>
        <w:t>E</w:t>
      </w:r>
      <w:r w:rsidR="00657467">
        <w:rPr>
          <w:rFonts w:ascii="Cambria" w:hAnsi="Cambria"/>
        </w:rPr>
        <w:t>OC</w:t>
      </w:r>
      <w:r w:rsidRPr="00624B5D">
        <w:rPr>
          <w:rFonts w:ascii="Cambria" w:hAnsi="Cambria"/>
        </w:rPr>
        <w:t xml:space="preserve"> Level may be different than at the Field Level.</w:t>
      </w:r>
    </w:p>
    <w:p w14:paraId="0E6BBCC7" w14:textId="77777777" w:rsidR="006C5D8A" w:rsidRPr="00624B5D" w:rsidRDefault="00133F5F" w:rsidP="001D7239">
      <w:pPr>
        <w:autoSpaceDE w:val="0"/>
        <w:autoSpaceDN w:val="0"/>
        <w:adjustRightInd w:val="0"/>
        <w:jc w:val="left"/>
        <w:rPr>
          <w:rFonts w:ascii="Cambria" w:hAnsi="Cambria" w:cs="TimesNewRomanPSMT"/>
        </w:rPr>
      </w:pPr>
      <w:r w:rsidRPr="00624B5D">
        <w:rPr>
          <w:rFonts w:ascii="Cambria" w:hAnsi="Cambria" w:cs="TimesNewRomanPSMT"/>
        </w:rPr>
        <w:t xml:space="preserve">More on </w:t>
      </w:r>
      <w:r w:rsidR="00C021E5">
        <w:rPr>
          <w:rFonts w:ascii="Cambria" w:hAnsi="Cambria" w:cs="TimesNewRomanPSMT"/>
        </w:rPr>
        <w:t>S</w:t>
      </w:r>
      <w:r w:rsidR="00657467">
        <w:rPr>
          <w:rFonts w:ascii="Cambria" w:hAnsi="Cambria" w:cs="TimesNewRomanPSMT"/>
        </w:rPr>
        <w:t>EMS</w:t>
      </w:r>
      <w:r w:rsidRPr="00624B5D">
        <w:rPr>
          <w:rFonts w:ascii="Cambria" w:hAnsi="Cambria" w:cs="TimesNewRomanPSMT"/>
        </w:rPr>
        <w:t xml:space="preserve"> </w:t>
      </w:r>
      <w:r w:rsidR="00E71E16">
        <w:rPr>
          <w:rFonts w:ascii="Cambria" w:hAnsi="Cambria" w:cs="TimesNewRomanPSMT"/>
        </w:rPr>
        <w:t>r</w:t>
      </w:r>
      <w:r w:rsidRPr="00624B5D">
        <w:rPr>
          <w:rFonts w:ascii="Cambria" w:hAnsi="Cambria" w:cs="TimesNewRomanPSMT"/>
        </w:rPr>
        <w:t xml:space="preserve">egulations and </w:t>
      </w:r>
      <w:r w:rsidR="00E71E16">
        <w:rPr>
          <w:rFonts w:ascii="Cambria" w:hAnsi="Cambria" w:cs="TimesNewRomanPSMT"/>
        </w:rPr>
        <w:t>g</w:t>
      </w:r>
      <w:r w:rsidRPr="00624B5D">
        <w:rPr>
          <w:rFonts w:ascii="Cambria" w:hAnsi="Cambria" w:cs="TimesNewRomanPSMT"/>
        </w:rPr>
        <w:t xml:space="preserve">uidelines can be found on the </w:t>
      </w:r>
      <w:r w:rsidR="002F360F">
        <w:rPr>
          <w:rFonts w:ascii="Cambria" w:hAnsi="Cambria" w:cs="TimesNewRomanPSMT"/>
        </w:rPr>
        <w:t>Cal</w:t>
      </w:r>
      <w:r w:rsidR="00657467">
        <w:rPr>
          <w:rFonts w:ascii="Cambria" w:hAnsi="Cambria" w:cs="TimesNewRomanPSMT"/>
        </w:rPr>
        <w:t xml:space="preserve"> OES</w:t>
      </w:r>
      <w:r w:rsidRPr="00624B5D">
        <w:rPr>
          <w:rFonts w:ascii="Cambria" w:hAnsi="Cambria" w:cs="TimesNewRomanPSMT"/>
        </w:rPr>
        <w:t xml:space="preserve"> </w:t>
      </w:r>
      <w:r w:rsidR="00E71E16">
        <w:rPr>
          <w:rFonts w:ascii="Cambria" w:hAnsi="Cambria" w:cs="TimesNewRomanPSMT"/>
        </w:rPr>
        <w:t>w</w:t>
      </w:r>
      <w:r w:rsidRPr="00624B5D">
        <w:rPr>
          <w:rFonts w:ascii="Cambria" w:hAnsi="Cambria" w:cs="TimesNewRomanPSMT"/>
        </w:rPr>
        <w:t>ebsite</w:t>
      </w:r>
      <w:r w:rsidR="00B5598D">
        <w:rPr>
          <w:rFonts w:ascii="Cambria" w:hAnsi="Cambria" w:cs="TimesNewRomanPSMT"/>
        </w:rPr>
        <w:t xml:space="preserve"> at www.oes..ca.gov</w:t>
      </w:r>
      <w:r w:rsidRPr="00624B5D">
        <w:rPr>
          <w:rFonts w:ascii="Cambria" w:hAnsi="Cambria" w:cs="TimesNewRomanPSMT"/>
        </w:rPr>
        <w:t>.</w:t>
      </w:r>
    </w:p>
    <w:p w14:paraId="5635E0C1" w14:textId="77777777" w:rsidR="006D1D68" w:rsidRPr="00624B5D" w:rsidRDefault="00365AAB" w:rsidP="001D7239">
      <w:pPr>
        <w:pStyle w:val="Heading3"/>
      </w:pPr>
      <w:bookmarkStart w:id="189" w:name="_Toc185739186"/>
      <w:bookmarkStart w:id="190" w:name="_Toc218867227"/>
      <w:bookmarkStart w:id="191" w:name="_Toc218867331"/>
      <w:bookmarkStart w:id="192" w:name="_Toc218867434"/>
      <w:bookmarkStart w:id="193" w:name="_Toc302305002"/>
      <w:bookmarkStart w:id="194" w:name="_Toc318976947"/>
      <w:r w:rsidRPr="00624B5D">
        <w:t>2.2.4</w:t>
      </w:r>
      <w:r w:rsidRPr="00624B5D">
        <w:tab/>
      </w:r>
      <w:r w:rsidR="006D1D68" w:rsidRPr="00624B5D">
        <w:t>National Incident Management System</w:t>
      </w:r>
      <w:bookmarkEnd w:id="189"/>
      <w:bookmarkEnd w:id="190"/>
      <w:bookmarkEnd w:id="191"/>
      <w:bookmarkEnd w:id="192"/>
      <w:r w:rsidR="00657467">
        <w:t xml:space="preserve"> (NIMS)</w:t>
      </w:r>
      <w:bookmarkEnd w:id="193"/>
      <w:bookmarkEnd w:id="194"/>
    </w:p>
    <w:p w14:paraId="6BFC2A5F" w14:textId="77777777" w:rsidR="006D1D68" w:rsidRPr="00624B5D" w:rsidRDefault="006D1D68" w:rsidP="001D7239">
      <w:pPr>
        <w:pStyle w:val="BodyText"/>
        <w:tabs>
          <w:tab w:val="left" w:pos="612"/>
        </w:tabs>
        <w:spacing w:after="0"/>
        <w:rPr>
          <w:rFonts w:ascii="Cambria" w:hAnsi="Cambria"/>
          <w:sz w:val="22"/>
          <w:szCs w:val="22"/>
        </w:rPr>
      </w:pPr>
      <w:r w:rsidRPr="00624B5D">
        <w:rPr>
          <w:rFonts w:ascii="Cambria" w:hAnsi="Cambria"/>
          <w:sz w:val="22"/>
          <w:szCs w:val="22"/>
        </w:rPr>
        <w:t>The terrorist attacks of September 11, 2001 illustrated the need for all levels of government, the private sector, and nongovernmental agencies to prepare for, protect against, respond to, and recover from a wide spectrum of events that exceed the capabilities of any single entity.</w:t>
      </w:r>
      <w:r w:rsidR="009867E7">
        <w:rPr>
          <w:rFonts w:ascii="Cambria" w:hAnsi="Cambria"/>
          <w:sz w:val="22"/>
          <w:szCs w:val="22"/>
        </w:rPr>
        <w:t xml:space="preserve"> </w:t>
      </w:r>
      <w:r w:rsidRPr="00624B5D">
        <w:rPr>
          <w:rFonts w:ascii="Cambria" w:hAnsi="Cambria"/>
          <w:sz w:val="22"/>
          <w:szCs w:val="22"/>
        </w:rPr>
        <w:t xml:space="preserve">These </w:t>
      </w:r>
      <w:r w:rsidR="00E0602B">
        <w:rPr>
          <w:rFonts w:ascii="Cambria" w:hAnsi="Cambria"/>
          <w:sz w:val="22"/>
          <w:szCs w:val="22"/>
        </w:rPr>
        <w:t xml:space="preserve">types of </w:t>
      </w:r>
      <w:r w:rsidRPr="00624B5D">
        <w:rPr>
          <w:rFonts w:ascii="Cambria" w:hAnsi="Cambria"/>
          <w:sz w:val="22"/>
          <w:szCs w:val="22"/>
        </w:rPr>
        <w:t>events require a unified and coordinated national approach to planning and to domestic incident management.</w:t>
      </w:r>
      <w:r w:rsidR="009867E7">
        <w:rPr>
          <w:rFonts w:ascii="Cambria" w:hAnsi="Cambria"/>
          <w:sz w:val="22"/>
          <w:szCs w:val="22"/>
        </w:rPr>
        <w:t xml:space="preserve"> </w:t>
      </w:r>
      <w:r w:rsidRPr="00624B5D">
        <w:rPr>
          <w:rFonts w:ascii="Cambria" w:hAnsi="Cambria"/>
          <w:sz w:val="22"/>
          <w:szCs w:val="22"/>
        </w:rPr>
        <w:t>To address this need, the President signed a series of Homeland Security Presidential Directives (HSPD</w:t>
      </w:r>
      <w:r w:rsidR="00E0602B">
        <w:rPr>
          <w:rFonts w:ascii="Cambria" w:hAnsi="Cambria"/>
          <w:sz w:val="22"/>
          <w:szCs w:val="22"/>
        </w:rPr>
        <w:t>’</w:t>
      </w:r>
      <w:r w:rsidRPr="00624B5D">
        <w:rPr>
          <w:rFonts w:ascii="Cambria" w:hAnsi="Cambria"/>
          <w:sz w:val="22"/>
          <w:szCs w:val="22"/>
        </w:rPr>
        <w:t>s) that were intended to develop a common approach to preparedness and response.</w:t>
      </w:r>
      <w:r w:rsidR="009867E7">
        <w:rPr>
          <w:rFonts w:ascii="Cambria" w:hAnsi="Cambria"/>
          <w:sz w:val="22"/>
          <w:szCs w:val="22"/>
        </w:rPr>
        <w:t xml:space="preserve"> </w:t>
      </w:r>
      <w:r w:rsidRPr="00624B5D">
        <w:rPr>
          <w:rFonts w:ascii="Cambria" w:hAnsi="Cambria"/>
          <w:sz w:val="22"/>
          <w:szCs w:val="22"/>
        </w:rPr>
        <w:t>Two HSPD</w:t>
      </w:r>
      <w:r w:rsidR="00E0602B">
        <w:rPr>
          <w:rFonts w:ascii="Cambria" w:hAnsi="Cambria"/>
          <w:sz w:val="22"/>
          <w:szCs w:val="22"/>
        </w:rPr>
        <w:t>’</w:t>
      </w:r>
      <w:r w:rsidRPr="00624B5D">
        <w:rPr>
          <w:rFonts w:ascii="Cambria" w:hAnsi="Cambria"/>
          <w:sz w:val="22"/>
          <w:szCs w:val="22"/>
        </w:rPr>
        <w:t>s that are of particular importance to emergency planners</w:t>
      </w:r>
      <w:r w:rsidR="00E0602B">
        <w:rPr>
          <w:rFonts w:ascii="Cambria" w:hAnsi="Cambria"/>
          <w:sz w:val="22"/>
          <w:szCs w:val="22"/>
        </w:rPr>
        <w:t xml:space="preserve"> are</w:t>
      </w:r>
    </w:p>
    <w:p w14:paraId="43F26BAF" w14:textId="77777777" w:rsidR="006D1D68" w:rsidRPr="00624B5D" w:rsidRDefault="006D1D68" w:rsidP="001D7239">
      <w:pPr>
        <w:pStyle w:val="BodyText"/>
        <w:tabs>
          <w:tab w:val="left" w:pos="612"/>
        </w:tabs>
        <w:spacing w:after="0"/>
        <w:ind w:left="612" w:hanging="612"/>
        <w:rPr>
          <w:rFonts w:ascii="Cambria" w:hAnsi="Cambria"/>
          <w:sz w:val="22"/>
          <w:szCs w:val="22"/>
        </w:rPr>
      </w:pPr>
    </w:p>
    <w:p w14:paraId="4619E513" w14:textId="30C8B990" w:rsidR="006D1D68" w:rsidRDefault="006D1D68" w:rsidP="001D7239">
      <w:pPr>
        <w:pStyle w:val="BodyText"/>
        <w:numPr>
          <w:ilvl w:val="0"/>
          <w:numId w:val="6"/>
        </w:numPr>
        <w:tabs>
          <w:tab w:val="left" w:pos="972"/>
        </w:tabs>
        <w:spacing w:after="0"/>
        <w:rPr>
          <w:rFonts w:ascii="Cambria" w:hAnsi="Cambria"/>
          <w:sz w:val="22"/>
          <w:szCs w:val="22"/>
        </w:rPr>
      </w:pPr>
      <w:r w:rsidRPr="00624B5D">
        <w:rPr>
          <w:rFonts w:ascii="Cambria" w:hAnsi="Cambria"/>
          <w:sz w:val="22"/>
          <w:szCs w:val="22"/>
          <w:u w:val="single"/>
        </w:rPr>
        <w:lastRenderedPageBreak/>
        <w:t>HSPD-5, Management of Domestic Incidents</w:t>
      </w:r>
      <w:r w:rsidR="00964B90" w:rsidRPr="00624B5D">
        <w:rPr>
          <w:rFonts w:ascii="Cambria" w:hAnsi="Cambria"/>
          <w:sz w:val="22"/>
          <w:szCs w:val="22"/>
          <w:u w:val="single"/>
        </w:rPr>
        <w:t>:</w:t>
      </w:r>
      <w:r w:rsidR="00964B90" w:rsidRPr="00624B5D">
        <w:rPr>
          <w:rFonts w:ascii="Cambria" w:hAnsi="Cambria"/>
          <w:sz w:val="22"/>
          <w:szCs w:val="22"/>
        </w:rPr>
        <w:t xml:space="preserve"> </w:t>
      </w:r>
      <w:r w:rsidR="00E0602B">
        <w:rPr>
          <w:rFonts w:ascii="Cambria" w:hAnsi="Cambria"/>
          <w:sz w:val="22"/>
          <w:szCs w:val="22"/>
        </w:rPr>
        <w:t>I</w:t>
      </w:r>
      <w:r w:rsidRPr="00624B5D">
        <w:rPr>
          <w:rFonts w:ascii="Cambria" w:hAnsi="Cambria"/>
          <w:sz w:val="22"/>
          <w:szCs w:val="22"/>
        </w:rPr>
        <w:t>dentifies steps for improved coordination in response to incidents.</w:t>
      </w:r>
      <w:r w:rsidR="009867E7">
        <w:rPr>
          <w:rFonts w:ascii="Cambria" w:hAnsi="Cambria"/>
          <w:sz w:val="22"/>
          <w:szCs w:val="22"/>
        </w:rPr>
        <w:t xml:space="preserve"> </w:t>
      </w:r>
      <w:r w:rsidRPr="00624B5D">
        <w:rPr>
          <w:rFonts w:ascii="Cambria" w:hAnsi="Cambria"/>
          <w:sz w:val="22"/>
          <w:szCs w:val="22"/>
        </w:rPr>
        <w:t xml:space="preserve">It requires the Department of Homeland Security </w:t>
      </w:r>
      <w:r w:rsidR="00585633">
        <w:rPr>
          <w:rFonts w:ascii="Cambria" w:hAnsi="Cambria"/>
          <w:sz w:val="22"/>
          <w:szCs w:val="22"/>
        </w:rPr>
        <w:t xml:space="preserve">(DHS) </w:t>
      </w:r>
      <w:r w:rsidRPr="00624B5D">
        <w:rPr>
          <w:rFonts w:ascii="Cambria" w:hAnsi="Cambria"/>
          <w:sz w:val="22"/>
          <w:szCs w:val="22"/>
        </w:rPr>
        <w:t xml:space="preserve">to coordinate with other </w:t>
      </w:r>
      <w:r w:rsidR="00E0602B">
        <w:rPr>
          <w:rFonts w:ascii="Cambria" w:hAnsi="Cambria"/>
          <w:sz w:val="22"/>
          <w:szCs w:val="22"/>
        </w:rPr>
        <w:t>F</w:t>
      </w:r>
      <w:r w:rsidRPr="00624B5D">
        <w:rPr>
          <w:rFonts w:ascii="Cambria" w:hAnsi="Cambria"/>
          <w:sz w:val="22"/>
          <w:szCs w:val="22"/>
        </w:rPr>
        <w:t>ederal departments and</w:t>
      </w:r>
      <w:r w:rsidR="00964B90" w:rsidRPr="00624B5D">
        <w:rPr>
          <w:rFonts w:ascii="Cambria" w:hAnsi="Cambria"/>
          <w:sz w:val="22"/>
          <w:szCs w:val="22"/>
        </w:rPr>
        <w:t>/or</w:t>
      </w:r>
      <w:r w:rsidRPr="00624B5D">
        <w:rPr>
          <w:rFonts w:ascii="Cambria" w:hAnsi="Cambria"/>
          <w:sz w:val="22"/>
          <w:szCs w:val="22"/>
        </w:rPr>
        <w:t xml:space="preserve"> agencies and </w:t>
      </w:r>
      <w:r w:rsidR="00E0602B">
        <w:rPr>
          <w:rFonts w:ascii="Cambria" w:hAnsi="Cambria"/>
          <w:sz w:val="22"/>
          <w:szCs w:val="22"/>
        </w:rPr>
        <w:t>S</w:t>
      </w:r>
      <w:r w:rsidRPr="00624B5D">
        <w:rPr>
          <w:rFonts w:ascii="Cambria" w:hAnsi="Cambria"/>
          <w:sz w:val="22"/>
          <w:szCs w:val="22"/>
        </w:rPr>
        <w:t xml:space="preserve">tate, local, and </w:t>
      </w:r>
      <w:r w:rsidR="00964B90" w:rsidRPr="00624B5D">
        <w:rPr>
          <w:rFonts w:ascii="Cambria" w:hAnsi="Cambria"/>
          <w:sz w:val="22"/>
          <w:szCs w:val="22"/>
        </w:rPr>
        <w:t>t</w:t>
      </w:r>
      <w:r w:rsidRPr="00624B5D">
        <w:rPr>
          <w:rFonts w:ascii="Cambria" w:hAnsi="Cambria"/>
          <w:sz w:val="22"/>
          <w:szCs w:val="22"/>
        </w:rPr>
        <w:t xml:space="preserve">ribal governments to establish a National Response Framework </w:t>
      </w:r>
      <w:r w:rsidR="00585633">
        <w:rPr>
          <w:rFonts w:ascii="Cambria" w:hAnsi="Cambria"/>
          <w:sz w:val="22"/>
          <w:szCs w:val="22"/>
        </w:rPr>
        <w:t xml:space="preserve">(NRF) </w:t>
      </w:r>
      <w:r w:rsidRPr="00624B5D">
        <w:rPr>
          <w:rFonts w:ascii="Cambria" w:hAnsi="Cambria"/>
          <w:sz w:val="22"/>
          <w:szCs w:val="22"/>
        </w:rPr>
        <w:t>and a National Incident Management System</w:t>
      </w:r>
      <w:r w:rsidR="00585633">
        <w:rPr>
          <w:rFonts w:ascii="Cambria" w:hAnsi="Cambria"/>
          <w:sz w:val="22"/>
          <w:szCs w:val="22"/>
        </w:rPr>
        <w:t xml:space="preserve"> (NIMS)</w:t>
      </w:r>
      <w:r w:rsidR="00BD4ED2">
        <w:rPr>
          <w:rFonts w:ascii="Cambria" w:hAnsi="Cambria"/>
          <w:sz w:val="22"/>
          <w:szCs w:val="22"/>
        </w:rPr>
        <w:t>.</w:t>
      </w:r>
      <w:r w:rsidRPr="00624B5D">
        <w:rPr>
          <w:rFonts w:ascii="Cambria" w:hAnsi="Cambria"/>
          <w:sz w:val="22"/>
          <w:szCs w:val="22"/>
        </w:rPr>
        <w:t xml:space="preserve"> </w:t>
      </w:r>
    </w:p>
    <w:p w14:paraId="6A75F533" w14:textId="77777777" w:rsidR="007F1C18" w:rsidRDefault="007F1C18" w:rsidP="001D7239">
      <w:pPr>
        <w:pStyle w:val="BodyText"/>
        <w:tabs>
          <w:tab w:val="left" w:pos="972"/>
        </w:tabs>
        <w:spacing w:after="0"/>
        <w:ind w:left="720"/>
        <w:rPr>
          <w:rFonts w:ascii="Cambria" w:hAnsi="Cambria"/>
          <w:sz w:val="22"/>
          <w:szCs w:val="22"/>
        </w:rPr>
      </w:pPr>
    </w:p>
    <w:p w14:paraId="4A4C8390" w14:textId="55125CB4" w:rsidR="006D1D68" w:rsidRPr="00624B5D" w:rsidRDefault="006D1D68" w:rsidP="001D7239">
      <w:pPr>
        <w:pStyle w:val="BodyText"/>
        <w:numPr>
          <w:ilvl w:val="0"/>
          <w:numId w:val="6"/>
        </w:numPr>
        <w:tabs>
          <w:tab w:val="left" w:pos="972"/>
        </w:tabs>
        <w:spacing w:after="0"/>
        <w:rPr>
          <w:rFonts w:ascii="Cambria" w:hAnsi="Cambria"/>
          <w:sz w:val="22"/>
          <w:szCs w:val="22"/>
        </w:rPr>
      </w:pPr>
      <w:r w:rsidRPr="00624B5D">
        <w:rPr>
          <w:rFonts w:ascii="Cambria" w:hAnsi="Cambria"/>
          <w:sz w:val="22"/>
          <w:szCs w:val="22"/>
          <w:u w:val="single"/>
        </w:rPr>
        <w:t>HSPD-8, National Preparedness</w:t>
      </w:r>
      <w:r w:rsidR="00964B90" w:rsidRPr="00624B5D">
        <w:rPr>
          <w:rFonts w:ascii="Cambria" w:hAnsi="Cambria"/>
          <w:sz w:val="22"/>
          <w:szCs w:val="22"/>
        </w:rPr>
        <w:t>:</w:t>
      </w:r>
      <w:r w:rsidRPr="00624B5D">
        <w:rPr>
          <w:rFonts w:ascii="Cambria" w:hAnsi="Cambria"/>
          <w:sz w:val="22"/>
          <w:szCs w:val="22"/>
        </w:rPr>
        <w:t xml:space="preserve"> </w:t>
      </w:r>
      <w:r w:rsidR="00E0602B">
        <w:rPr>
          <w:rFonts w:ascii="Cambria" w:hAnsi="Cambria"/>
          <w:sz w:val="22"/>
          <w:szCs w:val="22"/>
        </w:rPr>
        <w:t>D</w:t>
      </w:r>
      <w:r w:rsidRPr="00624B5D">
        <w:rPr>
          <w:rFonts w:ascii="Cambria" w:hAnsi="Cambria"/>
          <w:sz w:val="22"/>
          <w:szCs w:val="22"/>
        </w:rPr>
        <w:t xml:space="preserve">escribes the way </w:t>
      </w:r>
      <w:r w:rsidR="00E0602B">
        <w:rPr>
          <w:rFonts w:ascii="Cambria" w:hAnsi="Cambria"/>
          <w:sz w:val="22"/>
          <w:szCs w:val="22"/>
        </w:rPr>
        <w:t>F</w:t>
      </w:r>
      <w:r w:rsidRPr="00624B5D">
        <w:rPr>
          <w:rFonts w:ascii="Cambria" w:hAnsi="Cambria"/>
          <w:sz w:val="22"/>
          <w:szCs w:val="22"/>
        </w:rPr>
        <w:t>ederal departments and agencies will prepare.</w:t>
      </w:r>
      <w:r w:rsidR="009867E7">
        <w:rPr>
          <w:rFonts w:ascii="Cambria" w:hAnsi="Cambria"/>
          <w:sz w:val="22"/>
          <w:szCs w:val="22"/>
        </w:rPr>
        <w:t xml:space="preserve"> </w:t>
      </w:r>
      <w:r w:rsidRPr="00624B5D">
        <w:rPr>
          <w:rFonts w:ascii="Cambria" w:hAnsi="Cambria"/>
          <w:sz w:val="22"/>
          <w:szCs w:val="22"/>
        </w:rPr>
        <w:t xml:space="preserve">It requires DHS to coordinate with other </w:t>
      </w:r>
      <w:r w:rsidR="00E0602B">
        <w:rPr>
          <w:rFonts w:ascii="Cambria" w:hAnsi="Cambria"/>
          <w:sz w:val="22"/>
          <w:szCs w:val="22"/>
        </w:rPr>
        <w:t>F</w:t>
      </w:r>
      <w:r w:rsidRPr="00624B5D">
        <w:rPr>
          <w:rFonts w:ascii="Cambria" w:hAnsi="Cambria"/>
          <w:sz w:val="22"/>
          <w:szCs w:val="22"/>
        </w:rPr>
        <w:t xml:space="preserve">ederal departments and agencies—and with </w:t>
      </w:r>
      <w:r w:rsidR="00E0602B">
        <w:rPr>
          <w:rFonts w:ascii="Cambria" w:hAnsi="Cambria"/>
          <w:sz w:val="22"/>
          <w:szCs w:val="22"/>
        </w:rPr>
        <w:t>S</w:t>
      </w:r>
      <w:r w:rsidRPr="00624B5D">
        <w:rPr>
          <w:rFonts w:ascii="Cambria" w:hAnsi="Cambria"/>
          <w:sz w:val="22"/>
          <w:szCs w:val="22"/>
        </w:rPr>
        <w:t xml:space="preserve">tate, local, and </w:t>
      </w:r>
      <w:r w:rsidR="003C4631" w:rsidRPr="00624B5D">
        <w:rPr>
          <w:rFonts w:ascii="Cambria" w:hAnsi="Cambria"/>
          <w:sz w:val="22"/>
          <w:szCs w:val="22"/>
        </w:rPr>
        <w:t>t</w:t>
      </w:r>
      <w:r w:rsidRPr="00624B5D">
        <w:rPr>
          <w:rFonts w:ascii="Cambria" w:hAnsi="Cambria"/>
          <w:sz w:val="22"/>
          <w:szCs w:val="22"/>
        </w:rPr>
        <w:t>ribal governments</w:t>
      </w:r>
      <w:r w:rsidR="00E0602B">
        <w:rPr>
          <w:rFonts w:ascii="Cambria" w:hAnsi="Cambria"/>
          <w:sz w:val="22"/>
          <w:szCs w:val="22"/>
        </w:rPr>
        <w:t>—</w:t>
      </w:r>
      <w:r w:rsidRPr="00624B5D">
        <w:rPr>
          <w:rFonts w:ascii="Cambria" w:hAnsi="Cambria"/>
          <w:sz w:val="22"/>
          <w:szCs w:val="22"/>
        </w:rPr>
        <w:t>to develop a National Preparedness Goal.</w:t>
      </w:r>
    </w:p>
    <w:p w14:paraId="74600393" w14:textId="77777777" w:rsidR="006D1D68" w:rsidRPr="00624B5D" w:rsidRDefault="006D1D68" w:rsidP="001D7239">
      <w:pPr>
        <w:pStyle w:val="BodyText"/>
        <w:tabs>
          <w:tab w:val="left" w:pos="972"/>
        </w:tabs>
        <w:spacing w:after="0"/>
        <w:rPr>
          <w:rFonts w:ascii="Cambria" w:hAnsi="Cambria"/>
          <w:sz w:val="22"/>
          <w:szCs w:val="22"/>
        </w:rPr>
      </w:pPr>
    </w:p>
    <w:p w14:paraId="22761D8F" w14:textId="458BD4BB" w:rsidR="006D1D68" w:rsidRPr="00624B5D" w:rsidRDefault="006D1D68" w:rsidP="001D7239">
      <w:pPr>
        <w:pStyle w:val="BodyText"/>
        <w:tabs>
          <w:tab w:val="left" w:pos="972"/>
        </w:tabs>
        <w:spacing w:after="0"/>
        <w:rPr>
          <w:rFonts w:ascii="Cambria" w:hAnsi="Cambria"/>
          <w:sz w:val="22"/>
          <w:szCs w:val="22"/>
        </w:rPr>
      </w:pPr>
      <w:r w:rsidRPr="00624B5D">
        <w:rPr>
          <w:rFonts w:ascii="Cambria" w:hAnsi="Cambria"/>
          <w:sz w:val="22"/>
          <w:szCs w:val="22"/>
        </w:rPr>
        <w:t xml:space="preserve">Together, </w:t>
      </w:r>
      <w:r w:rsidR="00297B43">
        <w:rPr>
          <w:rFonts w:ascii="Cambria" w:hAnsi="Cambria"/>
          <w:sz w:val="22"/>
          <w:szCs w:val="22"/>
        </w:rPr>
        <w:t>N</w:t>
      </w:r>
      <w:r w:rsidR="00585633">
        <w:rPr>
          <w:rFonts w:ascii="Cambria" w:hAnsi="Cambria"/>
          <w:sz w:val="22"/>
          <w:szCs w:val="22"/>
        </w:rPr>
        <w:t>IMS</w:t>
      </w:r>
      <w:r w:rsidRPr="00624B5D">
        <w:rPr>
          <w:rFonts w:ascii="Cambria" w:hAnsi="Cambria"/>
          <w:sz w:val="22"/>
          <w:szCs w:val="22"/>
        </w:rPr>
        <w:t>,</w:t>
      </w:r>
      <w:r w:rsidR="00E75AA5" w:rsidRPr="00624B5D">
        <w:rPr>
          <w:rFonts w:ascii="Cambria" w:hAnsi="Cambria"/>
          <w:sz w:val="22"/>
          <w:szCs w:val="22"/>
        </w:rPr>
        <w:t xml:space="preserve"> </w:t>
      </w:r>
      <w:r w:rsidR="00BD4ED2">
        <w:rPr>
          <w:rFonts w:ascii="Cambria" w:hAnsi="Cambria"/>
          <w:sz w:val="22"/>
          <w:szCs w:val="22"/>
        </w:rPr>
        <w:t>N</w:t>
      </w:r>
      <w:r w:rsidR="00585633">
        <w:rPr>
          <w:rFonts w:ascii="Cambria" w:hAnsi="Cambria"/>
          <w:sz w:val="22"/>
          <w:szCs w:val="22"/>
        </w:rPr>
        <w:t>RF</w:t>
      </w:r>
      <w:r w:rsidRPr="00624B5D">
        <w:rPr>
          <w:rFonts w:ascii="Cambria" w:hAnsi="Cambria"/>
          <w:sz w:val="22"/>
          <w:szCs w:val="22"/>
        </w:rPr>
        <w:t>, and the National Preparedness Goal define what needs to be done to prevent, protect against, respond to, and recover from a major event</w:t>
      </w:r>
      <w:r w:rsidR="00E76A5F">
        <w:rPr>
          <w:rFonts w:ascii="Cambria" w:hAnsi="Cambria"/>
          <w:sz w:val="22"/>
          <w:szCs w:val="22"/>
        </w:rPr>
        <w:t>—</w:t>
      </w:r>
      <w:r w:rsidRPr="00624B5D">
        <w:rPr>
          <w:rFonts w:ascii="Cambria" w:hAnsi="Cambria"/>
          <w:sz w:val="22"/>
          <w:szCs w:val="22"/>
        </w:rPr>
        <w:t>and how well it needs to be done.</w:t>
      </w:r>
      <w:r w:rsidR="009867E7">
        <w:rPr>
          <w:rFonts w:ascii="Cambria" w:hAnsi="Cambria"/>
          <w:sz w:val="22"/>
          <w:szCs w:val="22"/>
        </w:rPr>
        <w:t xml:space="preserve"> </w:t>
      </w:r>
      <w:r w:rsidRPr="00624B5D">
        <w:rPr>
          <w:rFonts w:ascii="Cambria" w:hAnsi="Cambria"/>
          <w:sz w:val="22"/>
          <w:szCs w:val="22"/>
        </w:rPr>
        <w:t xml:space="preserve">These efforts align </w:t>
      </w:r>
      <w:r w:rsidR="00005CDE">
        <w:rPr>
          <w:rFonts w:ascii="Cambria" w:hAnsi="Cambria"/>
          <w:sz w:val="22"/>
          <w:szCs w:val="22"/>
        </w:rPr>
        <w:t>F</w:t>
      </w:r>
      <w:r w:rsidRPr="00624B5D">
        <w:rPr>
          <w:rFonts w:ascii="Cambria" w:hAnsi="Cambria"/>
          <w:sz w:val="22"/>
          <w:szCs w:val="22"/>
        </w:rPr>
        <w:t xml:space="preserve">ederal, </w:t>
      </w:r>
      <w:r w:rsidR="00005CDE">
        <w:rPr>
          <w:rFonts w:ascii="Cambria" w:hAnsi="Cambria"/>
          <w:sz w:val="22"/>
          <w:szCs w:val="22"/>
        </w:rPr>
        <w:t>S</w:t>
      </w:r>
      <w:r w:rsidRPr="00624B5D">
        <w:rPr>
          <w:rFonts w:ascii="Cambria" w:hAnsi="Cambria"/>
          <w:sz w:val="22"/>
          <w:szCs w:val="22"/>
        </w:rPr>
        <w:t xml:space="preserve">tate, local, and </w:t>
      </w:r>
      <w:r w:rsidR="003C4631" w:rsidRPr="00624B5D">
        <w:rPr>
          <w:rFonts w:ascii="Cambria" w:hAnsi="Cambria"/>
          <w:sz w:val="22"/>
          <w:szCs w:val="22"/>
        </w:rPr>
        <w:t>t</w:t>
      </w:r>
      <w:r w:rsidRPr="00624B5D">
        <w:rPr>
          <w:rFonts w:ascii="Cambria" w:hAnsi="Cambria"/>
          <w:sz w:val="22"/>
          <w:szCs w:val="22"/>
        </w:rPr>
        <w:t>ribal entities; the private sector; and nongovernmental agencies to provide an effective and efficient national structure for preparedness, incident management, and emergency response.</w:t>
      </w:r>
    </w:p>
    <w:p w14:paraId="2858B3DE" w14:textId="77777777" w:rsidR="006D1D68" w:rsidRPr="00624B5D" w:rsidRDefault="006D1D68" w:rsidP="001D7239">
      <w:pPr>
        <w:pStyle w:val="BodyText"/>
        <w:tabs>
          <w:tab w:val="left" w:pos="972"/>
        </w:tabs>
        <w:spacing w:after="0"/>
        <w:ind w:left="360"/>
        <w:rPr>
          <w:rFonts w:ascii="Cambria" w:hAnsi="Cambria"/>
          <w:sz w:val="22"/>
          <w:szCs w:val="22"/>
        </w:rPr>
      </w:pPr>
    </w:p>
    <w:p w14:paraId="6DF918F9" w14:textId="7E47CAB1" w:rsidR="006D1D68" w:rsidRPr="00624B5D" w:rsidRDefault="00297B43" w:rsidP="001D7239">
      <w:pPr>
        <w:jc w:val="left"/>
        <w:rPr>
          <w:rFonts w:ascii="Cambria" w:hAnsi="Cambria"/>
        </w:rPr>
      </w:pPr>
      <w:r>
        <w:rPr>
          <w:rFonts w:ascii="Cambria" w:hAnsi="Cambria"/>
        </w:rPr>
        <w:t>The N</w:t>
      </w:r>
      <w:r w:rsidR="00585633">
        <w:rPr>
          <w:rFonts w:ascii="Cambria" w:hAnsi="Cambria"/>
        </w:rPr>
        <w:t>IMS</w:t>
      </w:r>
      <w:r w:rsidR="006D1D68" w:rsidRPr="00624B5D">
        <w:rPr>
          <w:rFonts w:ascii="Cambria" w:hAnsi="Cambria"/>
        </w:rPr>
        <w:t xml:space="preserve"> </w:t>
      </w:r>
      <w:r w:rsidR="003C4631" w:rsidRPr="00624B5D">
        <w:rPr>
          <w:rFonts w:ascii="Cambria" w:hAnsi="Cambria"/>
        </w:rPr>
        <w:t xml:space="preserve">structure </w:t>
      </w:r>
      <w:r w:rsidR="006D1D68" w:rsidRPr="00624B5D">
        <w:rPr>
          <w:rFonts w:ascii="Cambria" w:hAnsi="Cambria"/>
        </w:rPr>
        <w:t>provides a consistent framework for incident management at all jurisdictional levels, regardless of the cause, size, or complexity of the incident.</w:t>
      </w:r>
      <w:r w:rsidR="009867E7">
        <w:rPr>
          <w:rFonts w:ascii="Cambria" w:hAnsi="Cambria"/>
        </w:rPr>
        <w:t xml:space="preserve"> </w:t>
      </w:r>
      <w:r w:rsidR="006D1D68" w:rsidRPr="00624B5D">
        <w:rPr>
          <w:rFonts w:ascii="Cambria" w:hAnsi="Cambria"/>
        </w:rPr>
        <w:t xml:space="preserve">Building on </w:t>
      </w:r>
      <w:r w:rsidR="002F360F">
        <w:rPr>
          <w:rFonts w:ascii="Cambria" w:hAnsi="Cambria"/>
        </w:rPr>
        <w:t>I</w:t>
      </w:r>
      <w:r w:rsidR="00585633">
        <w:rPr>
          <w:rFonts w:ascii="Cambria" w:hAnsi="Cambria"/>
        </w:rPr>
        <w:t>CS</w:t>
      </w:r>
      <w:r w:rsidR="003C4631" w:rsidRPr="00624B5D">
        <w:rPr>
          <w:rFonts w:ascii="Cambria" w:hAnsi="Cambria"/>
        </w:rPr>
        <w:t xml:space="preserve"> and</w:t>
      </w:r>
      <w:r w:rsidR="006D1D68" w:rsidRPr="00624B5D">
        <w:rPr>
          <w:rFonts w:ascii="Cambria" w:hAnsi="Cambria"/>
        </w:rPr>
        <w:t xml:space="preserve"> </w:t>
      </w:r>
      <w:r>
        <w:rPr>
          <w:rFonts w:ascii="Cambria" w:hAnsi="Cambria"/>
        </w:rPr>
        <w:t>N</w:t>
      </w:r>
      <w:r w:rsidR="00585633">
        <w:rPr>
          <w:rFonts w:ascii="Cambria" w:hAnsi="Cambria"/>
        </w:rPr>
        <w:t>IMS</w:t>
      </w:r>
      <w:r w:rsidR="006D1D68" w:rsidRPr="00624B5D">
        <w:rPr>
          <w:rFonts w:ascii="Cambria" w:hAnsi="Cambria"/>
        </w:rPr>
        <w:t xml:space="preserve"> provides the nation’s first responders and authorities the same foundation for incident management </w:t>
      </w:r>
      <w:r w:rsidR="00005CDE">
        <w:rPr>
          <w:rFonts w:ascii="Cambria" w:hAnsi="Cambria"/>
        </w:rPr>
        <w:t>of</w:t>
      </w:r>
      <w:r w:rsidR="006D1D68" w:rsidRPr="00624B5D">
        <w:rPr>
          <w:rFonts w:ascii="Cambria" w:hAnsi="Cambria"/>
        </w:rPr>
        <w:t xml:space="preserve"> terrorist attacks, natural disasters, and all other emergencies. </w:t>
      </w:r>
      <w:r>
        <w:rPr>
          <w:rFonts w:ascii="Cambria" w:hAnsi="Cambria"/>
        </w:rPr>
        <w:t>The N</w:t>
      </w:r>
      <w:r w:rsidR="00585633">
        <w:rPr>
          <w:rFonts w:ascii="Cambria" w:hAnsi="Cambria"/>
        </w:rPr>
        <w:t>IMS</w:t>
      </w:r>
      <w:r>
        <w:rPr>
          <w:rFonts w:ascii="Cambria" w:hAnsi="Cambria"/>
        </w:rPr>
        <w:t xml:space="preserve"> </w:t>
      </w:r>
      <w:r w:rsidR="003C4631" w:rsidRPr="00624B5D">
        <w:rPr>
          <w:rFonts w:ascii="Cambria" w:hAnsi="Cambria"/>
        </w:rPr>
        <w:t xml:space="preserve">structure </w:t>
      </w:r>
      <w:r w:rsidR="006D1D68" w:rsidRPr="00624B5D">
        <w:rPr>
          <w:rFonts w:ascii="Cambria" w:hAnsi="Cambria"/>
        </w:rPr>
        <w:t xml:space="preserve">requires the institutionalization of </w:t>
      </w:r>
      <w:r w:rsidR="002F360F">
        <w:rPr>
          <w:rFonts w:ascii="Cambria" w:hAnsi="Cambria"/>
        </w:rPr>
        <w:t>I</w:t>
      </w:r>
      <w:r w:rsidR="00585633">
        <w:rPr>
          <w:rFonts w:ascii="Cambria" w:hAnsi="Cambria"/>
        </w:rPr>
        <w:t>CS</w:t>
      </w:r>
      <w:r w:rsidR="006D1D68" w:rsidRPr="00624B5D">
        <w:rPr>
          <w:rFonts w:ascii="Cambria" w:hAnsi="Cambria"/>
        </w:rPr>
        <w:t xml:space="preserve"> and its use to manage all domestic incidents.</w:t>
      </w:r>
      <w:r w:rsidR="009867E7">
        <w:rPr>
          <w:rFonts w:ascii="Cambria" w:hAnsi="Cambria"/>
        </w:rPr>
        <w:t xml:space="preserve"> </w:t>
      </w:r>
    </w:p>
    <w:p w14:paraId="083FF3AF" w14:textId="0E8CB3F5" w:rsidR="003C4631" w:rsidRPr="00624B5D" w:rsidRDefault="003C4631" w:rsidP="001D7239">
      <w:pPr>
        <w:jc w:val="left"/>
        <w:rPr>
          <w:rFonts w:ascii="Cambria" w:hAnsi="Cambria"/>
        </w:rPr>
      </w:pPr>
    </w:p>
    <w:p w14:paraId="1874315B" w14:textId="05A14CAF" w:rsidR="006D1D68" w:rsidRPr="00624B5D" w:rsidRDefault="00297B43" w:rsidP="001D7239">
      <w:pPr>
        <w:jc w:val="left"/>
        <w:rPr>
          <w:rFonts w:ascii="Cambria" w:hAnsi="Cambria"/>
        </w:rPr>
      </w:pPr>
      <w:r>
        <w:rPr>
          <w:rFonts w:ascii="Cambria" w:hAnsi="Cambria"/>
        </w:rPr>
        <w:t>The N</w:t>
      </w:r>
      <w:r w:rsidR="00585633">
        <w:rPr>
          <w:rFonts w:ascii="Cambria" w:hAnsi="Cambria"/>
        </w:rPr>
        <w:t>IMS</w:t>
      </w:r>
      <w:r w:rsidR="003C4631" w:rsidRPr="00624B5D">
        <w:rPr>
          <w:rFonts w:ascii="Cambria" w:hAnsi="Cambria"/>
        </w:rPr>
        <w:t xml:space="preserve"> structure</w:t>
      </w:r>
      <w:r w:rsidR="006D1D68" w:rsidRPr="00624B5D">
        <w:rPr>
          <w:rFonts w:ascii="Cambria" w:hAnsi="Cambria"/>
        </w:rPr>
        <w:t xml:space="preserve"> integrates existing best practices into a consistent, nationwide approach to domestic incident management that is applicable at all jurisdictional levels and across functional disciplines.</w:t>
      </w:r>
      <w:r w:rsidR="009867E7">
        <w:rPr>
          <w:rFonts w:ascii="Cambria" w:hAnsi="Cambria"/>
        </w:rPr>
        <w:t xml:space="preserve"> </w:t>
      </w:r>
      <w:r w:rsidR="006D1D68" w:rsidRPr="00624B5D">
        <w:rPr>
          <w:rFonts w:ascii="Cambria" w:hAnsi="Cambria"/>
        </w:rPr>
        <w:t xml:space="preserve">Six major components make up </w:t>
      </w:r>
      <w:r>
        <w:rPr>
          <w:rFonts w:ascii="Cambria" w:hAnsi="Cambria"/>
        </w:rPr>
        <w:t>N</w:t>
      </w:r>
      <w:r w:rsidR="00585633">
        <w:rPr>
          <w:rFonts w:ascii="Cambria" w:hAnsi="Cambria"/>
        </w:rPr>
        <w:t>IMS</w:t>
      </w:r>
      <w:r w:rsidR="006047D7">
        <w:rPr>
          <w:rFonts w:ascii="Cambria" w:hAnsi="Cambria"/>
        </w:rPr>
        <w:t>’s</w:t>
      </w:r>
      <w:r w:rsidR="006D1D68" w:rsidRPr="00624B5D">
        <w:rPr>
          <w:rFonts w:ascii="Cambria" w:hAnsi="Cambria"/>
        </w:rPr>
        <w:t xml:space="preserve"> approach:</w:t>
      </w:r>
      <w:r w:rsidR="009867E7">
        <w:rPr>
          <w:rFonts w:ascii="Cambria" w:hAnsi="Cambria"/>
        </w:rPr>
        <w:t xml:space="preserve"> </w:t>
      </w:r>
    </w:p>
    <w:p w14:paraId="3C962D0D" w14:textId="4CD8AD21" w:rsidR="006D1D68" w:rsidRPr="00624B5D" w:rsidRDefault="00A32A10" w:rsidP="001D7239">
      <w:pPr>
        <w:jc w:val="left"/>
        <w:rPr>
          <w:rFonts w:ascii="Cambria" w:hAnsi="Cambria"/>
        </w:rPr>
      </w:pPr>
      <w:r>
        <w:rPr>
          <w:noProof/>
        </w:rPr>
        <mc:AlternateContent>
          <mc:Choice Requires="wps">
            <w:drawing>
              <wp:anchor distT="0" distB="0" distL="114300" distR="114300" simplePos="0" relativeHeight="251658752" behindDoc="0" locked="0" layoutInCell="1" allowOverlap="1" wp14:anchorId="35CC494C" wp14:editId="693FEE8B">
                <wp:simplePos x="0" y="0"/>
                <wp:positionH relativeFrom="margin">
                  <wp:posOffset>3422650</wp:posOffset>
                </wp:positionH>
                <wp:positionV relativeFrom="margin">
                  <wp:posOffset>5715000</wp:posOffset>
                </wp:positionV>
                <wp:extent cx="2643505" cy="228600"/>
                <wp:effectExtent l="0" t="0" r="0" b="0"/>
                <wp:wrapSquare wrapText="bothSides"/>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0FD73" w14:textId="77777777" w:rsidR="00463CE1" w:rsidRPr="00B30A49" w:rsidRDefault="00463CE1" w:rsidP="000C29B3">
                            <w:pPr>
                              <w:pStyle w:val="Caption"/>
                              <w:jc w:val="center"/>
                              <w:rPr>
                                <w:rFonts w:ascii="Cambria" w:hAnsi="Cambria" w:cs="TimesNewRomanPSMT"/>
                                <w:noProof/>
                                <w:color w:val="000090"/>
                              </w:rPr>
                            </w:pPr>
                            <w:bookmarkStart w:id="195" w:name="_Toc302475492"/>
                            <w:r w:rsidRPr="00B30A49">
                              <w:rPr>
                                <w:rFonts w:ascii="Cambria" w:hAnsi="Cambria"/>
                                <w:color w:val="000090"/>
                              </w:rPr>
                              <w:t>Figure 6 – California Mutual Aid</w:t>
                            </w:r>
                            <w:bookmarkEnd w:id="195"/>
                            <w:r w:rsidRPr="00B30A49">
                              <w:rPr>
                                <w:rFonts w:ascii="Cambria" w:hAnsi="Cambria"/>
                                <w:color w:val="000090"/>
                              </w:rPr>
                              <w:t xml:space="preserve"> Regions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269.5pt;margin-top:450pt;width:208.15pt;height:1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" stroked="f">
                <v:textbox inset="0,0,0,0">
                  <w:txbxContent>
                    <w:p w14:paraId="0DB0FD73" w14:textId="77777777" w:rsidR="00463CE1" w:rsidRPr="00B30A49" w:rsidRDefault="00463CE1" w:rsidP="000C29B3">
                      <w:pPr>
                        <w:pStyle w:val="Caption"/>
                        <w:jc w:val="center"/>
                        <w:rPr>
                          <w:rFonts w:ascii="Cambria" w:hAnsi="Cambria" w:cs="TimesNewRomanPSMT"/>
                          <w:noProof/>
                          <w:color w:val="000090"/>
                        </w:rPr>
                      </w:pPr>
                      <w:bookmarkStart w:id="195" w:name="_Toc302475492"/>
                      <w:r w:rsidRPr="00B30A49">
                        <w:rPr>
                          <w:rFonts w:ascii="Cambria" w:hAnsi="Cambria"/>
                          <w:color w:val="000090"/>
                        </w:rPr>
                        <w:t>Figure 6 – California Mutual Aid</w:t>
                      </w:r>
                      <w:bookmarkEnd w:id="195"/>
                      <w:r w:rsidRPr="00B30A49">
                        <w:rPr>
                          <w:rFonts w:ascii="Cambria" w:hAnsi="Cambria"/>
                          <w:color w:val="000090"/>
                        </w:rPr>
                        <w:t xml:space="preserve"> Regions</w:t>
                      </w:r>
                    </w:p>
                  </w:txbxContent>
                </v:textbox>
                <w10:wrap type="square" anchorx="margin" anchory="margin"/>
              </v:shape>
            </w:pict>
          </mc:Fallback>
        </mc:AlternateContent>
      </w:r>
    </w:p>
    <w:p w14:paraId="684B2004" w14:textId="361B354D" w:rsidR="003C4631" w:rsidRPr="00624B5D" w:rsidRDefault="006D1D68" w:rsidP="001D7239">
      <w:pPr>
        <w:pStyle w:val="MediumGrid1-Accent21"/>
        <w:numPr>
          <w:ilvl w:val="0"/>
          <w:numId w:val="7"/>
        </w:numPr>
        <w:spacing w:line="240" w:lineRule="auto"/>
        <w:rPr>
          <w:rFonts w:ascii="Cambria" w:hAnsi="Cambria"/>
        </w:rPr>
      </w:pPr>
      <w:r w:rsidRPr="00624B5D">
        <w:rPr>
          <w:rFonts w:ascii="Cambria" w:hAnsi="Cambria"/>
        </w:rPr>
        <w:t>Command and Management</w:t>
      </w:r>
    </w:p>
    <w:p w14:paraId="2518208E" w14:textId="3C5EF891" w:rsidR="006D1D68" w:rsidRPr="00624B5D" w:rsidRDefault="006D1D68" w:rsidP="001D7239">
      <w:pPr>
        <w:pStyle w:val="MediumGrid1-Accent21"/>
        <w:numPr>
          <w:ilvl w:val="0"/>
          <w:numId w:val="7"/>
        </w:numPr>
        <w:spacing w:line="240" w:lineRule="auto"/>
        <w:rPr>
          <w:rFonts w:ascii="Cambria" w:hAnsi="Cambria"/>
        </w:rPr>
      </w:pPr>
      <w:r w:rsidRPr="00624B5D">
        <w:rPr>
          <w:rFonts w:ascii="Cambria" w:hAnsi="Cambria"/>
        </w:rPr>
        <w:t>Preparedness</w:t>
      </w:r>
    </w:p>
    <w:p w14:paraId="29A5BF07" w14:textId="77777777" w:rsidR="006D1D68" w:rsidRPr="00624B5D" w:rsidRDefault="006D1D68" w:rsidP="001D7239">
      <w:pPr>
        <w:pStyle w:val="MediumGrid1-Accent21"/>
        <w:numPr>
          <w:ilvl w:val="0"/>
          <w:numId w:val="7"/>
        </w:numPr>
        <w:spacing w:line="240" w:lineRule="auto"/>
        <w:rPr>
          <w:rFonts w:ascii="Cambria" w:hAnsi="Cambria"/>
        </w:rPr>
      </w:pPr>
      <w:r w:rsidRPr="00624B5D">
        <w:rPr>
          <w:rFonts w:ascii="Cambria" w:hAnsi="Cambria"/>
        </w:rPr>
        <w:t>Resource Management</w:t>
      </w:r>
    </w:p>
    <w:p w14:paraId="569E4868" w14:textId="77777777" w:rsidR="003C4631" w:rsidRPr="00624B5D" w:rsidRDefault="006D1D68" w:rsidP="001D7239">
      <w:pPr>
        <w:pStyle w:val="MediumGrid1-Accent21"/>
        <w:numPr>
          <w:ilvl w:val="0"/>
          <w:numId w:val="7"/>
        </w:numPr>
        <w:spacing w:after="0" w:line="240" w:lineRule="auto"/>
        <w:rPr>
          <w:rFonts w:ascii="Cambria" w:hAnsi="Cambria"/>
        </w:rPr>
      </w:pPr>
      <w:r w:rsidRPr="00624B5D">
        <w:rPr>
          <w:rFonts w:ascii="Cambria" w:hAnsi="Cambria"/>
        </w:rPr>
        <w:t>Communications and Information Management</w:t>
      </w:r>
    </w:p>
    <w:p w14:paraId="114CA7F5" w14:textId="77777777" w:rsidR="006D1D68" w:rsidRPr="00624B5D" w:rsidRDefault="006D1D68" w:rsidP="001D7239">
      <w:pPr>
        <w:pStyle w:val="MediumGrid1-Accent21"/>
        <w:numPr>
          <w:ilvl w:val="0"/>
          <w:numId w:val="7"/>
        </w:numPr>
        <w:spacing w:after="0" w:line="240" w:lineRule="auto"/>
        <w:rPr>
          <w:rFonts w:ascii="Cambria" w:hAnsi="Cambria"/>
        </w:rPr>
      </w:pPr>
      <w:r w:rsidRPr="00624B5D">
        <w:rPr>
          <w:rFonts w:ascii="Cambria" w:hAnsi="Cambria"/>
        </w:rPr>
        <w:t>Supporting Technologies</w:t>
      </w:r>
    </w:p>
    <w:p w14:paraId="44D4243E" w14:textId="77777777" w:rsidR="00657EAB" w:rsidRPr="00657EAB" w:rsidRDefault="006D1D68" w:rsidP="001D7239">
      <w:pPr>
        <w:pStyle w:val="MediumGrid1-Accent21"/>
        <w:numPr>
          <w:ilvl w:val="0"/>
          <w:numId w:val="8"/>
        </w:numPr>
        <w:spacing w:after="0" w:line="240" w:lineRule="auto"/>
      </w:pPr>
      <w:r w:rsidRPr="00624B5D">
        <w:rPr>
          <w:rFonts w:ascii="Cambria" w:hAnsi="Cambria" w:cs="Arial"/>
        </w:rPr>
        <w:t>Ongoing Management and Maintenance</w:t>
      </w:r>
      <w:bookmarkStart w:id="196" w:name="_Toc185739187"/>
      <w:bookmarkStart w:id="197" w:name="_Toc218867228"/>
      <w:bookmarkStart w:id="198" w:name="_Toc218867332"/>
      <w:bookmarkStart w:id="199" w:name="_Toc218867435"/>
      <w:bookmarkStart w:id="200" w:name="_Toc302305003"/>
    </w:p>
    <w:p w14:paraId="197F27E2" w14:textId="77777777" w:rsidR="001F228E" w:rsidRPr="00624B5D" w:rsidRDefault="00365AAB" w:rsidP="001D7239">
      <w:pPr>
        <w:pStyle w:val="Heading3"/>
      </w:pPr>
      <w:bookmarkStart w:id="201" w:name="_Toc318976948"/>
      <w:r w:rsidRPr="00624B5D">
        <w:t>2.2.5</w:t>
      </w:r>
      <w:r w:rsidRPr="00624B5D">
        <w:tab/>
      </w:r>
      <w:r w:rsidR="001F228E" w:rsidRPr="00624B5D">
        <w:t>Mutual Aid</w:t>
      </w:r>
      <w:bookmarkEnd w:id="196"/>
      <w:bookmarkEnd w:id="197"/>
      <w:bookmarkEnd w:id="198"/>
      <w:bookmarkEnd w:id="199"/>
      <w:bookmarkEnd w:id="200"/>
      <w:bookmarkEnd w:id="201"/>
    </w:p>
    <w:p w14:paraId="3E29B5E9" w14:textId="34CB873B" w:rsidR="001F228E" w:rsidRPr="00624B5D" w:rsidRDefault="00663EA3" w:rsidP="001D7239">
      <w:pPr>
        <w:autoSpaceDE w:val="0"/>
        <w:autoSpaceDN w:val="0"/>
        <w:adjustRightInd w:val="0"/>
        <w:jc w:val="left"/>
        <w:rPr>
          <w:rFonts w:ascii="Cambria" w:hAnsi="Cambria" w:cs="TimesNewRomanPSMT"/>
        </w:rPr>
      </w:pPr>
      <w:r>
        <w:rPr>
          <w:noProof/>
        </w:rPr>
        <w:drawing>
          <wp:anchor distT="0" distB="0" distL="114300" distR="114300" simplePos="0" relativeHeight="251656704" behindDoc="0" locked="0" layoutInCell="1" allowOverlap="1" wp14:anchorId="7924B1A9" wp14:editId="1B8ABEEF">
            <wp:simplePos x="0" y="0"/>
            <wp:positionH relativeFrom="margin">
              <wp:posOffset>3143250</wp:posOffset>
            </wp:positionH>
            <wp:positionV relativeFrom="margin">
              <wp:posOffset>2171700</wp:posOffset>
            </wp:positionV>
            <wp:extent cx="2895600" cy="3390900"/>
            <wp:effectExtent l="0" t="0" r="0" b="12700"/>
            <wp:wrapSquare wrapText="bothSides"/>
            <wp:docPr id="9" name="Picture 3" descr="Description: _Pic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_Pic1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5600" cy="3390900"/>
                    </a:xfrm>
                    <a:prstGeom prst="rect">
                      <a:avLst/>
                    </a:prstGeom>
                    <a:noFill/>
                  </pic:spPr>
                </pic:pic>
              </a:graphicData>
            </a:graphic>
            <wp14:sizeRelH relativeFrom="page">
              <wp14:pctWidth>0</wp14:pctWidth>
            </wp14:sizeRelH>
            <wp14:sizeRelV relativeFrom="page">
              <wp14:pctHeight>0</wp14:pctHeight>
            </wp14:sizeRelV>
          </wp:anchor>
        </w:drawing>
      </w:r>
      <w:r w:rsidR="001F228E" w:rsidRPr="00624B5D">
        <w:rPr>
          <w:rFonts w:ascii="Cambria" w:hAnsi="Cambria" w:cs="TimesNewRomanPSMT"/>
        </w:rPr>
        <w:t xml:space="preserve">California's emergency assistance is based on a statewide mutual aid system designed to ensure that additional resources are provided to the </w:t>
      </w:r>
      <w:r w:rsidR="00585633">
        <w:rPr>
          <w:rFonts w:ascii="Cambria" w:hAnsi="Cambria" w:cs="TimesNewRomanPSMT"/>
        </w:rPr>
        <w:t>S</w:t>
      </w:r>
      <w:r w:rsidR="001F228E" w:rsidRPr="00624B5D">
        <w:rPr>
          <w:rFonts w:ascii="Cambria" w:hAnsi="Cambria" w:cs="TimesNewRomanPSMT"/>
        </w:rPr>
        <w:t>tate’s political subdivisions whenever their own resources are overwhelmed or inadequate.</w:t>
      </w:r>
      <w:r w:rsidR="009867E7">
        <w:rPr>
          <w:rFonts w:ascii="Cambria" w:hAnsi="Cambria" w:cs="TimesNewRomanPSMT"/>
        </w:rPr>
        <w:t xml:space="preserve"> </w:t>
      </w:r>
      <w:r w:rsidR="001F228E" w:rsidRPr="00624B5D">
        <w:rPr>
          <w:rFonts w:ascii="Cambria" w:hAnsi="Cambria" w:cs="TimesNewRomanPSMT"/>
        </w:rPr>
        <w:t xml:space="preserve">The basis for this system is the </w:t>
      </w:r>
      <w:r w:rsidR="001F228E" w:rsidRPr="009A34DC">
        <w:rPr>
          <w:rFonts w:ascii="Cambria" w:hAnsi="Cambria"/>
          <w:iCs/>
        </w:rPr>
        <w:t xml:space="preserve">California Disaster and Civil Defense Master Mutual Aid </w:t>
      </w:r>
      <w:r w:rsidR="001534FA" w:rsidRPr="009A34DC">
        <w:rPr>
          <w:rFonts w:ascii="Cambria" w:hAnsi="Cambria"/>
          <w:iCs/>
        </w:rPr>
        <w:t>Agreemen</w:t>
      </w:r>
      <w:r w:rsidR="00585633" w:rsidRPr="009A34DC">
        <w:rPr>
          <w:rFonts w:ascii="Cambria" w:hAnsi="Cambria"/>
          <w:iCs/>
        </w:rPr>
        <w:t>t (MMAA)</w:t>
      </w:r>
      <w:r w:rsidR="001534FA" w:rsidRPr="009A34DC">
        <w:rPr>
          <w:rFonts w:ascii="Cambria" w:hAnsi="Cambria"/>
          <w:iCs/>
        </w:rPr>
        <w:t>, which</w:t>
      </w:r>
      <w:r w:rsidR="001F228E" w:rsidRPr="006047D7">
        <w:rPr>
          <w:rFonts w:ascii="Cambria" w:hAnsi="Cambria" w:cs="TimesNewRomanPSMT"/>
        </w:rPr>
        <w:t xml:space="preserve"> </w:t>
      </w:r>
      <w:r w:rsidR="001F228E" w:rsidRPr="00624B5D">
        <w:rPr>
          <w:rFonts w:ascii="Cambria" w:hAnsi="Cambria" w:cs="TimesNewRomanPSMT"/>
        </w:rPr>
        <w:t>is entered into by and between the State of California</w:t>
      </w:r>
      <w:r w:rsidR="00906D78">
        <w:rPr>
          <w:rFonts w:ascii="Cambria" w:hAnsi="Cambria" w:cs="TimesNewRomanPSMT"/>
        </w:rPr>
        <w:t xml:space="preserve"> and</w:t>
      </w:r>
      <w:r w:rsidR="001F228E" w:rsidRPr="00624B5D">
        <w:rPr>
          <w:rFonts w:ascii="Cambria" w:hAnsi="Cambria" w:cs="TimesNewRomanPSMT"/>
        </w:rPr>
        <w:t xml:space="preserve"> its various departments and agencies</w:t>
      </w:r>
      <w:r w:rsidR="00906D78">
        <w:rPr>
          <w:rFonts w:ascii="Cambria" w:hAnsi="Cambria" w:cs="TimesNewRomanPSMT"/>
        </w:rPr>
        <w:t>;</w:t>
      </w:r>
      <w:r w:rsidR="001F228E" w:rsidRPr="00624B5D">
        <w:rPr>
          <w:rFonts w:ascii="Cambria" w:hAnsi="Cambria" w:cs="TimesNewRomanPSMT"/>
        </w:rPr>
        <w:t xml:space="preserve"> and the various political subdivisions, municipal corporations</w:t>
      </w:r>
      <w:r w:rsidR="00906D78">
        <w:rPr>
          <w:rFonts w:ascii="Cambria" w:hAnsi="Cambria" w:cs="TimesNewRomanPSMT"/>
        </w:rPr>
        <w:t>,</w:t>
      </w:r>
      <w:r w:rsidR="001F228E" w:rsidRPr="00624B5D">
        <w:rPr>
          <w:rFonts w:ascii="Cambria" w:hAnsi="Cambria" w:cs="TimesNewRomanPSMT"/>
        </w:rPr>
        <w:t xml:space="preserve"> and public agencies</w:t>
      </w:r>
      <w:r w:rsidR="00906D78">
        <w:rPr>
          <w:rFonts w:ascii="Cambria" w:hAnsi="Cambria" w:cs="TimesNewRomanPSMT"/>
        </w:rPr>
        <w:t>,</w:t>
      </w:r>
      <w:r w:rsidR="001F228E" w:rsidRPr="00624B5D">
        <w:rPr>
          <w:rFonts w:ascii="Cambria" w:hAnsi="Cambria" w:cs="TimesNewRomanPSMT"/>
        </w:rPr>
        <w:t xml:space="preserve"> to assist each other by providing resources during an emergency.</w:t>
      </w:r>
      <w:r w:rsidR="009867E7">
        <w:rPr>
          <w:rFonts w:ascii="Cambria" w:hAnsi="Cambria" w:cs="TimesNewRomanPSMT"/>
        </w:rPr>
        <w:t xml:space="preserve"> </w:t>
      </w:r>
      <w:r w:rsidR="001F228E" w:rsidRPr="00624B5D">
        <w:rPr>
          <w:rFonts w:ascii="Cambria" w:hAnsi="Cambria" w:cs="TimesNewRomanPSMT"/>
        </w:rPr>
        <w:t xml:space="preserve">The agreement obligates each signatory entity to provide aid to each other during an </w:t>
      </w:r>
      <w:r w:rsidR="001F228E" w:rsidRPr="00624B5D">
        <w:rPr>
          <w:rFonts w:ascii="Cambria" w:hAnsi="Cambria" w:cs="TimesNewRomanPSMT"/>
        </w:rPr>
        <w:lastRenderedPageBreak/>
        <w:t xml:space="preserve">emergency without expectation of reimbursement. Under specific conditions, </w:t>
      </w:r>
      <w:r w:rsidR="00906D78">
        <w:rPr>
          <w:rFonts w:ascii="Cambria" w:hAnsi="Cambria" w:cs="TimesNewRomanPSMT"/>
        </w:rPr>
        <w:t>F</w:t>
      </w:r>
      <w:r w:rsidR="001F228E" w:rsidRPr="00624B5D">
        <w:rPr>
          <w:rFonts w:ascii="Cambria" w:hAnsi="Cambria" w:cs="TimesNewRomanPSMT"/>
        </w:rPr>
        <w:t xml:space="preserve">ederal and </w:t>
      </w:r>
      <w:r w:rsidR="00906D78">
        <w:rPr>
          <w:rFonts w:ascii="Cambria" w:hAnsi="Cambria" w:cs="TimesNewRomanPSMT"/>
        </w:rPr>
        <w:t>S</w:t>
      </w:r>
      <w:r w:rsidR="001F228E" w:rsidRPr="00624B5D">
        <w:rPr>
          <w:rFonts w:ascii="Cambria" w:hAnsi="Cambria" w:cs="TimesNewRomanPSMT"/>
        </w:rPr>
        <w:t xml:space="preserve">tate monies may be appropriated to reimburse public agencies </w:t>
      </w:r>
      <w:r w:rsidR="00FF61F4" w:rsidRPr="00624B5D">
        <w:rPr>
          <w:rFonts w:ascii="Cambria" w:hAnsi="Cambria" w:cs="TimesNewRomanPSMT"/>
        </w:rPr>
        <w:t>that</w:t>
      </w:r>
      <w:r w:rsidR="001F228E" w:rsidRPr="00624B5D">
        <w:rPr>
          <w:rFonts w:ascii="Cambria" w:hAnsi="Cambria" w:cs="TimesNewRomanPSMT"/>
        </w:rPr>
        <w:t xml:space="preserve"> aid other jurisdictions.</w:t>
      </w:r>
      <w:r w:rsidR="009867E7">
        <w:rPr>
          <w:rFonts w:ascii="Cambria" w:hAnsi="Cambria" w:cs="TimesNewRomanPSMT"/>
        </w:rPr>
        <w:t xml:space="preserve"> </w:t>
      </w:r>
      <w:r w:rsidR="001F228E" w:rsidRPr="00624B5D">
        <w:rPr>
          <w:rFonts w:ascii="Cambria" w:hAnsi="Cambria" w:cs="TimesNewRomanPSMT"/>
        </w:rPr>
        <w:t>If other agreements, memoranda</w:t>
      </w:r>
      <w:r w:rsidR="00906D78">
        <w:rPr>
          <w:rFonts w:ascii="Cambria" w:hAnsi="Cambria" w:cs="TimesNewRomanPSMT"/>
        </w:rPr>
        <w:t>,</w:t>
      </w:r>
      <w:r w:rsidR="001F228E" w:rsidRPr="00624B5D">
        <w:rPr>
          <w:rFonts w:ascii="Cambria" w:hAnsi="Cambria" w:cs="TimesNewRomanPSMT"/>
        </w:rPr>
        <w:t xml:space="preserve"> and contracts are used to provide assistance for consideration, the terms of those documents may affect disaster assistance eligibility</w:t>
      </w:r>
      <w:r w:rsidR="00906D78">
        <w:rPr>
          <w:rFonts w:ascii="Cambria" w:hAnsi="Cambria" w:cs="TimesNewRomanPSMT"/>
        </w:rPr>
        <w:t>,</w:t>
      </w:r>
      <w:r w:rsidR="001F228E" w:rsidRPr="00624B5D">
        <w:rPr>
          <w:rFonts w:ascii="Cambria" w:hAnsi="Cambria" w:cs="TimesNewRomanPSMT"/>
        </w:rPr>
        <w:t xml:space="preserve"> and local entities may only be reimbursed if funds are available.</w:t>
      </w:r>
      <w:r w:rsidR="009867E7">
        <w:rPr>
          <w:rFonts w:ascii="Cambria" w:hAnsi="Cambria" w:cs="TimesNewRomanPSMT"/>
        </w:rPr>
        <w:t xml:space="preserve"> </w:t>
      </w:r>
      <w:r w:rsidR="001F228E" w:rsidRPr="00624B5D">
        <w:rPr>
          <w:rFonts w:ascii="Cambria" w:hAnsi="Cambria" w:cs="TimesNewRomanPSMT"/>
        </w:rPr>
        <w:t>This plan promotes the establishment of emergency assistance agreements between public and private</w:t>
      </w:r>
      <w:r w:rsidR="00906D78">
        <w:rPr>
          <w:rFonts w:ascii="Cambria" w:hAnsi="Cambria" w:cs="TimesNewRomanPSMT"/>
        </w:rPr>
        <w:t>-</w:t>
      </w:r>
      <w:r w:rsidR="001F228E" w:rsidRPr="00624B5D">
        <w:rPr>
          <w:rFonts w:ascii="Cambria" w:hAnsi="Cambria" w:cs="TimesNewRomanPSMT"/>
        </w:rPr>
        <w:t>sector agencies at all levels.</w:t>
      </w:r>
    </w:p>
    <w:p w14:paraId="613476F2" w14:textId="77777777" w:rsidR="00FE44CF" w:rsidRPr="00624B5D" w:rsidRDefault="00FE44CF" w:rsidP="001D7239">
      <w:pPr>
        <w:autoSpaceDE w:val="0"/>
        <w:autoSpaceDN w:val="0"/>
        <w:adjustRightInd w:val="0"/>
        <w:rPr>
          <w:rFonts w:ascii="Cambria" w:hAnsi="Cambria" w:cs="TimesNewRomanPSMT"/>
        </w:rPr>
      </w:pPr>
    </w:p>
    <w:p w14:paraId="34C410CF" w14:textId="294D5E1C" w:rsidR="00FE44CF" w:rsidRPr="00624B5D" w:rsidRDefault="00FE44CF" w:rsidP="001D7239">
      <w:pPr>
        <w:outlineLvl w:val="3"/>
        <w:rPr>
          <w:rFonts w:ascii="Cambria" w:hAnsi="Cambria"/>
        </w:rPr>
      </w:pPr>
      <w:r w:rsidRPr="00624B5D">
        <w:rPr>
          <w:rFonts w:ascii="Cambria" w:hAnsi="Cambria"/>
        </w:rPr>
        <w:t xml:space="preserve">There are four </w:t>
      </w:r>
      <w:ins w:id="202" w:author="Houghton, Mark" w:date="2016-10-24T12:46:00Z">
        <w:r w:rsidR="009D42E6">
          <w:rPr>
            <w:rFonts w:ascii="Cambria" w:hAnsi="Cambria"/>
          </w:rPr>
          <w:t xml:space="preserve">or five </w:t>
        </w:r>
      </w:ins>
      <w:r w:rsidRPr="00624B5D">
        <w:rPr>
          <w:rFonts w:ascii="Cambria" w:hAnsi="Cambria"/>
        </w:rPr>
        <w:t xml:space="preserve">approved, formal </w:t>
      </w:r>
      <w:r w:rsidR="006047D7">
        <w:rPr>
          <w:rFonts w:ascii="Cambria" w:hAnsi="Cambria"/>
        </w:rPr>
        <w:t>m</w:t>
      </w:r>
      <w:r w:rsidRPr="00624B5D">
        <w:rPr>
          <w:rFonts w:ascii="Cambria" w:hAnsi="Cambria"/>
        </w:rPr>
        <w:t xml:space="preserve">utual </w:t>
      </w:r>
      <w:r w:rsidR="006047D7">
        <w:rPr>
          <w:rFonts w:ascii="Cambria" w:hAnsi="Cambria"/>
        </w:rPr>
        <w:t>a</w:t>
      </w:r>
      <w:r w:rsidRPr="00624B5D">
        <w:rPr>
          <w:rFonts w:ascii="Cambria" w:hAnsi="Cambria"/>
        </w:rPr>
        <w:t xml:space="preserve">id </w:t>
      </w:r>
      <w:r w:rsidR="006047D7">
        <w:rPr>
          <w:rFonts w:ascii="Cambria" w:hAnsi="Cambria"/>
        </w:rPr>
        <w:t>s</w:t>
      </w:r>
      <w:r w:rsidRPr="00624B5D">
        <w:rPr>
          <w:rFonts w:ascii="Cambria" w:hAnsi="Cambria"/>
        </w:rPr>
        <w:t>ystems in California.</w:t>
      </w:r>
      <w:r w:rsidR="009867E7">
        <w:rPr>
          <w:rFonts w:ascii="Cambria" w:hAnsi="Cambria"/>
        </w:rPr>
        <w:t xml:space="preserve"> </w:t>
      </w:r>
      <w:r w:rsidRPr="00624B5D">
        <w:rPr>
          <w:rFonts w:ascii="Cambria" w:hAnsi="Cambria"/>
        </w:rPr>
        <w:t>Those systems are</w:t>
      </w:r>
    </w:p>
    <w:p w14:paraId="60C5A871" w14:textId="77777777" w:rsidR="00FE44CF" w:rsidRPr="00624B5D" w:rsidRDefault="00FE44CF" w:rsidP="001D7239">
      <w:pPr>
        <w:outlineLvl w:val="3"/>
        <w:rPr>
          <w:rFonts w:ascii="Cambria" w:hAnsi="Cambria"/>
        </w:rPr>
      </w:pPr>
    </w:p>
    <w:p w14:paraId="19DBEFB0" w14:textId="77777777" w:rsidR="00FE44CF" w:rsidRPr="00624B5D" w:rsidRDefault="00FE44CF" w:rsidP="001D7239">
      <w:pPr>
        <w:numPr>
          <w:ilvl w:val="0"/>
          <w:numId w:val="13"/>
        </w:numPr>
        <w:tabs>
          <w:tab w:val="clear" w:pos="1800"/>
        </w:tabs>
        <w:ind w:left="720"/>
        <w:jc w:val="left"/>
        <w:rPr>
          <w:rFonts w:ascii="Cambria" w:hAnsi="Cambria"/>
        </w:rPr>
      </w:pPr>
      <w:r w:rsidRPr="00624B5D">
        <w:rPr>
          <w:rFonts w:ascii="Cambria" w:hAnsi="Cambria"/>
        </w:rPr>
        <w:t>Fire and Rescue</w:t>
      </w:r>
    </w:p>
    <w:p w14:paraId="2586F759" w14:textId="77777777" w:rsidR="00FE44CF" w:rsidRPr="00624B5D" w:rsidRDefault="00FE44CF" w:rsidP="001D7239">
      <w:pPr>
        <w:numPr>
          <w:ilvl w:val="0"/>
          <w:numId w:val="13"/>
        </w:numPr>
        <w:tabs>
          <w:tab w:val="clear" w:pos="1800"/>
        </w:tabs>
        <w:ind w:left="720"/>
        <w:jc w:val="left"/>
        <w:rPr>
          <w:rFonts w:ascii="Cambria" w:hAnsi="Cambria"/>
        </w:rPr>
      </w:pPr>
      <w:r w:rsidRPr="00624B5D">
        <w:rPr>
          <w:rFonts w:ascii="Cambria" w:hAnsi="Cambria"/>
        </w:rPr>
        <w:t>Law Enforcement</w:t>
      </w:r>
    </w:p>
    <w:p w14:paraId="45CBE4F4" w14:textId="77777777" w:rsidR="00FE44CF" w:rsidRPr="00624B5D" w:rsidRDefault="00FE44CF" w:rsidP="001D7239">
      <w:pPr>
        <w:numPr>
          <w:ilvl w:val="0"/>
          <w:numId w:val="13"/>
        </w:numPr>
        <w:tabs>
          <w:tab w:val="clear" w:pos="1800"/>
        </w:tabs>
        <w:ind w:left="720"/>
        <w:jc w:val="left"/>
        <w:rPr>
          <w:rFonts w:ascii="Cambria" w:hAnsi="Cambria"/>
        </w:rPr>
      </w:pPr>
      <w:r w:rsidRPr="00624B5D">
        <w:rPr>
          <w:rFonts w:ascii="Cambria" w:hAnsi="Cambria"/>
        </w:rPr>
        <w:t>Coroner</w:t>
      </w:r>
    </w:p>
    <w:p w14:paraId="3A1B3364" w14:textId="77777777" w:rsidR="00FE44CF" w:rsidRDefault="00FE44CF" w:rsidP="001D7239">
      <w:pPr>
        <w:numPr>
          <w:ilvl w:val="0"/>
          <w:numId w:val="13"/>
        </w:numPr>
        <w:tabs>
          <w:tab w:val="clear" w:pos="1800"/>
        </w:tabs>
        <w:ind w:left="720"/>
        <w:jc w:val="left"/>
        <w:rPr>
          <w:ins w:id="203" w:author="Houghton, Mark" w:date="2016-10-24T12:44:00Z"/>
          <w:rFonts w:ascii="Cambria" w:hAnsi="Cambria"/>
        </w:rPr>
      </w:pPr>
      <w:r w:rsidRPr="00624B5D">
        <w:rPr>
          <w:rFonts w:ascii="Cambria" w:hAnsi="Cambria"/>
        </w:rPr>
        <w:t>Emergency Management (resources not covered by the other three systems)</w:t>
      </w:r>
    </w:p>
    <w:p w14:paraId="3A43FF1E" w14:textId="4EF5067C" w:rsidR="009D42E6" w:rsidRPr="00624B5D" w:rsidRDefault="009D42E6" w:rsidP="001D7239">
      <w:pPr>
        <w:numPr>
          <w:ilvl w:val="0"/>
          <w:numId w:val="13"/>
        </w:numPr>
        <w:tabs>
          <w:tab w:val="clear" w:pos="1800"/>
        </w:tabs>
        <w:ind w:left="720"/>
        <w:jc w:val="left"/>
        <w:rPr>
          <w:rFonts w:ascii="Cambria" w:hAnsi="Cambria"/>
        </w:rPr>
      </w:pPr>
      <w:ins w:id="204" w:author="Houghton, Mark" w:date="2016-10-24T12:45:00Z">
        <w:r>
          <w:rPr>
            <w:rFonts w:ascii="Cambria" w:hAnsi="Cambria"/>
          </w:rPr>
          <w:t xml:space="preserve">Should we list </w:t>
        </w:r>
      </w:ins>
      <w:ins w:id="205" w:author="Houghton, Mark" w:date="2016-10-24T12:44:00Z">
        <w:r>
          <w:rPr>
            <w:rFonts w:ascii="Cambria" w:hAnsi="Cambria"/>
          </w:rPr>
          <w:t>Water/Wastewater</w:t>
        </w:r>
      </w:ins>
      <w:ins w:id="206" w:author="Houghton, Mark" w:date="2016-10-24T12:45:00Z">
        <w:r>
          <w:rPr>
            <w:rFonts w:ascii="Cambria" w:hAnsi="Cambria"/>
          </w:rPr>
          <w:t xml:space="preserve"> here?  </w:t>
        </w:r>
      </w:ins>
      <w:ins w:id="207" w:author="Houghton, Mark" w:date="2016-10-24T12:46:00Z">
        <w:r>
          <w:rPr>
            <w:rFonts w:ascii="Cambria" w:hAnsi="Cambria"/>
          </w:rPr>
          <w:t xml:space="preserve">See </w:t>
        </w:r>
      </w:ins>
      <w:ins w:id="208" w:author="Houghton, Mark" w:date="2016-10-24T12:45:00Z">
        <w:r>
          <w:rPr>
            <w:rFonts w:ascii="Cambria" w:hAnsi="Cambria"/>
          </w:rPr>
          <w:t xml:space="preserve"> CalWARN</w:t>
        </w:r>
      </w:ins>
      <w:ins w:id="209" w:author="Houghton, Mark" w:date="2016-10-24T12:46:00Z">
        <w:r>
          <w:rPr>
            <w:rFonts w:ascii="Cambria" w:hAnsi="Cambria"/>
          </w:rPr>
          <w:t>.org</w:t>
        </w:r>
      </w:ins>
    </w:p>
    <w:p w14:paraId="408F597F" w14:textId="77777777" w:rsidR="00FE44CF" w:rsidRPr="00624B5D" w:rsidRDefault="00FE44CF" w:rsidP="001D7239">
      <w:pPr>
        <w:outlineLvl w:val="3"/>
        <w:rPr>
          <w:rFonts w:ascii="Cambria" w:hAnsi="Cambria"/>
        </w:rPr>
      </w:pPr>
    </w:p>
    <w:p w14:paraId="566932A1" w14:textId="5C275244" w:rsidR="00FE44CF" w:rsidRPr="00624B5D" w:rsidRDefault="00FE44CF" w:rsidP="001D7239">
      <w:pPr>
        <w:outlineLvl w:val="3"/>
        <w:rPr>
          <w:rFonts w:ascii="Cambria" w:hAnsi="Cambria"/>
        </w:rPr>
      </w:pPr>
      <w:r w:rsidRPr="00624B5D">
        <w:rPr>
          <w:rFonts w:ascii="Cambria" w:hAnsi="Cambria"/>
        </w:rPr>
        <w:t>Other informal mutual aid involves, but is not limited to</w:t>
      </w:r>
      <w:r w:rsidR="0032465F">
        <w:rPr>
          <w:rFonts w:ascii="Cambria" w:hAnsi="Cambria"/>
        </w:rPr>
        <w:t>,</w:t>
      </w:r>
      <w:r w:rsidRPr="00624B5D">
        <w:rPr>
          <w:rFonts w:ascii="Cambria" w:hAnsi="Cambria"/>
        </w:rPr>
        <w:t xml:space="preserve"> the interchange of</w:t>
      </w:r>
    </w:p>
    <w:p w14:paraId="1CC82DFF" w14:textId="77777777" w:rsidR="00FE44CF" w:rsidRPr="00624B5D" w:rsidRDefault="00FE44CF" w:rsidP="001D7239">
      <w:pPr>
        <w:tabs>
          <w:tab w:val="left" w:pos="0"/>
          <w:tab w:val="left" w:pos="1498"/>
        </w:tabs>
        <w:ind w:hanging="403"/>
        <w:outlineLvl w:val="3"/>
        <w:rPr>
          <w:rFonts w:ascii="Cambria" w:hAnsi="Cambria"/>
        </w:rPr>
      </w:pPr>
    </w:p>
    <w:p w14:paraId="46994B81" w14:textId="6B8BF06A" w:rsidR="00FE44CF" w:rsidRPr="00624B5D" w:rsidRDefault="00FE44CF" w:rsidP="001D7239">
      <w:pPr>
        <w:numPr>
          <w:ilvl w:val="0"/>
          <w:numId w:val="13"/>
        </w:numPr>
        <w:tabs>
          <w:tab w:val="clear" w:pos="1800"/>
        </w:tabs>
        <w:ind w:left="720"/>
        <w:jc w:val="left"/>
        <w:rPr>
          <w:rFonts w:ascii="Cambria" w:hAnsi="Cambria"/>
        </w:rPr>
      </w:pPr>
      <w:r w:rsidRPr="00624B5D">
        <w:rPr>
          <w:rFonts w:ascii="Cambria" w:hAnsi="Cambria"/>
        </w:rPr>
        <w:t xml:space="preserve">Public </w:t>
      </w:r>
      <w:r w:rsidR="0032465F">
        <w:rPr>
          <w:rFonts w:ascii="Cambria" w:hAnsi="Cambria"/>
        </w:rPr>
        <w:t>i</w:t>
      </w:r>
      <w:r w:rsidRPr="00624B5D">
        <w:rPr>
          <w:rFonts w:ascii="Cambria" w:hAnsi="Cambria"/>
        </w:rPr>
        <w:t>nformation</w:t>
      </w:r>
    </w:p>
    <w:p w14:paraId="01F272BA" w14:textId="7292FA0E" w:rsidR="00FE44CF" w:rsidRPr="00624B5D" w:rsidRDefault="00FE44CF" w:rsidP="001D7239">
      <w:pPr>
        <w:numPr>
          <w:ilvl w:val="0"/>
          <w:numId w:val="13"/>
        </w:numPr>
        <w:tabs>
          <w:tab w:val="clear" w:pos="1800"/>
        </w:tabs>
        <w:ind w:left="720"/>
        <w:jc w:val="left"/>
        <w:rPr>
          <w:rFonts w:ascii="Cambria" w:hAnsi="Cambria"/>
        </w:rPr>
      </w:pPr>
      <w:r w:rsidRPr="00624B5D">
        <w:rPr>
          <w:rFonts w:ascii="Cambria" w:hAnsi="Cambria"/>
        </w:rPr>
        <w:t xml:space="preserve">Medical and </w:t>
      </w:r>
      <w:r w:rsidR="0032465F">
        <w:rPr>
          <w:rFonts w:ascii="Cambria" w:hAnsi="Cambria"/>
        </w:rPr>
        <w:t>h</w:t>
      </w:r>
      <w:r w:rsidRPr="00624B5D">
        <w:rPr>
          <w:rFonts w:ascii="Cambria" w:hAnsi="Cambria"/>
        </w:rPr>
        <w:t>ealth</w:t>
      </w:r>
    </w:p>
    <w:p w14:paraId="4D27FB66" w14:textId="77777777" w:rsidR="00FE44CF" w:rsidRPr="00624B5D" w:rsidRDefault="00FE44CF" w:rsidP="001D7239">
      <w:pPr>
        <w:numPr>
          <w:ilvl w:val="0"/>
          <w:numId w:val="13"/>
        </w:numPr>
        <w:tabs>
          <w:tab w:val="clear" w:pos="1800"/>
        </w:tabs>
        <w:ind w:left="720"/>
        <w:jc w:val="left"/>
        <w:rPr>
          <w:rFonts w:ascii="Cambria" w:hAnsi="Cambria"/>
        </w:rPr>
      </w:pPr>
      <w:r w:rsidRPr="00624B5D">
        <w:rPr>
          <w:rFonts w:ascii="Cambria" w:hAnsi="Cambria"/>
        </w:rPr>
        <w:t>Communications</w:t>
      </w:r>
    </w:p>
    <w:p w14:paraId="11E449E2" w14:textId="0B8FEC7E" w:rsidR="00FE44CF" w:rsidRPr="00624B5D" w:rsidRDefault="00FE44CF" w:rsidP="001D7239">
      <w:pPr>
        <w:numPr>
          <w:ilvl w:val="0"/>
          <w:numId w:val="13"/>
        </w:numPr>
        <w:tabs>
          <w:tab w:val="clear" w:pos="1800"/>
        </w:tabs>
        <w:ind w:left="720"/>
        <w:jc w:val="left"/>
        <w:rPr>
          <w:rFonts w:ascii="Cambria" w:hAnsi="Cambria"/>
        </w:rPr>
      </w:pPr>
      <w:r w:rsidRPr="00624B5D">
        <w:rPr>
          <w:rFonts w:ascii="Cambria" w:hAnsi="Cambria"/>
        </w:rPr>
        <w:t xml:space="preserve">Transportation </w:t>
      </w:r>
      <w:r w:rsidR="0032465F">
        <w:rPr>
          <w:rFonts w:ascii="Cambria" w:hAnsi="Cambria"/>
        </w:rPr>
        <w:t>s</w:t>
      </w:r>
      <w:r w:rsidRPr="00624B5D">
        <w:rPr>
          <w:rFonts w:ascii="Cambria" w:hAnsi="Cambria"/>
        </w:rPr>
        <w:t>ervices</w:t>
      </w:r>
    </w:p>
    <w:p w14:paraId="7DF314B3" w14:textId="77777777" w:rsidR="00FE44CF" w:rsidRPr="00624B5D" w:rsidRDefault="00FE44CF" w:rsidP="001D7239">
      <w:pPr>
        <w:numPr>
          <w:ilvl w:val="0"/>
          <w:numId w:val="13"/>
        </w:numPr>
        <w:tabs>
          <w:tab w:val="clear" w:pos="1800"/>
        </w:tabs>
        <w:ind w:left="720"/>
        <w:jc w:val="left"/>
        <w:rPr>
          <w:rFonts w:ascii="Cambria" w:hAnsi="Cambria"/>
        </w:rPr>
      </w:pPr>
      <w:r w:rsidRPr="00624B5D">
        <w:rPr>
          <w:rFonts w:ascii="Cambria" w:hAnsi="Cambria"/>
        </w:rPr>
        <w:t>Facilities</w:t>
      </w:r>
    </w:p>
    <w:p w14:paraId="716E20AB" w14:textId="6417F237" w:rsidR="00FE44CF" w:rsidRPr="00624B5D" w:rsidRDefault="00FE44CF" w:rsidP="001D7239">
      <w:pPr>
        <w:numPr>
          <w:ilvl w:val="0"/>
          <w:numId w:val="13"/>
        </w:numPr>
        <w:tabs>
          <w:tab w:val="clear" w:pos="1800"/>
        </w:tabs>
        <w:ind w:left="720"/>
        <w:jc w:val="left"/>
        <w:rPr>
          <w:rFonts w:ascii="Cambria" w:hAnsi="Cambria"/>
        </w:rPr>
      </w:pPr>
      <w:r w:rsidRPr="00624B5D">
        <w:rPr>
          <w:rFonts w:ascii="Cambria" w:hAnsi="Cambria"/>
        </w:rPr>
        <w:t xml:space="preserve">Hazardous </w:t>
      </w:r>
      <w:r w:rsidR="00724FFB">
        <w:rPr>
          <w:rFonts w:ascii="Cambria" w:hAnsi="Cambria"/>
        </w:rPr>
        <w:t>m</w:t>
      </w:r>
      <w:r w:rsidRPr="00624B5D">
        <w:rPr>
          <w:rFonts w:ascii="Cambria" w:hAnsi="Cambria"/>
        </w:rPr>
        <w:t xml:space="preserve">aterials </w:t>
      </w:r>
      <w:r w:rsidR="00724FFB">
        <w:rPr>
          <w:rFonts w:ascii="Cambria" w:hAnsi="Cambria"/>
        </w:rPr>
        <w:t>m</w:t>
      </w:r>
      <w:r w:rsidRPr="00624B5D">
        <w:rPr>
          <w:rFonts w:ascii="Cambria" w:hAnsi="Cambria"/>
        </w:rPr>
        <w:t xml:space="preserve">utual </w:t>
      </w:r>
      <w:r w:rsidR="00724FFB">
        <w:rPr>
          <w:rFonts w:ascii="Cambria" w:hAnsi="Cambria"/>
        </w:rPr>
        <w:t>a</w:t>
      </w:r>
      <w:r w:rsidRPr="00624B5D">
        <w:rPr>
          <w:rFonts w:ascii="Cambria" w:hAnsi="Cambria"/>
        </w:rPr>
        <w:t xml:space="preserve">id </w:t>
      </w:r>
      <w:r w:rsidR="00724FFB">
        <w:rPr>
          <w:rFonts w:ascii="Cambria" w:hAnsi="Cambria"/>
        </w:rPr>
        <w:t>s</w:t>
      </w:r>
      <w:r w:rsidRPr="00624B5D">
        <w:rPr>
          <w:rFonts w:ascii="Cambria" w:hAnsi="Cambria"/>
        </w:rPr>
        <w:t>ystem</w:t>
      </w:r>
    </w:p>
    <w:p w14:paraId="28E833E3" w14:textId="05B42663" w:rsidR="00111994" w:rsidRPr="00624B5D" w:rsidRDefault="00111994" w:rsidP="001D7239">
      <w:pPr>
        <w:numPr>
          <w:ilvl w:val="0"/>
          <w:numId w:val="13"/>
        </w:numPr>
        <w:tabs>
          <w:tab w:val="clear" w:pos="1800"/>
        </w:tabs>
        <w:ind w:left="720"/>
        <w:jc w:val="left"/>
        <w:rPr>
          <w:rFonts w:ascii="Cambria" w:hAnsi="Cambria"/>
        </w:rPr>
      </w:pPr>
      <w:r w:rsidRPr="00624B5D">
        <w:rPr>
          <w:rFonts w:ascii="Cambria" w:hAnsi="Cambria"/>
        </w:rPr>
        <w:t xml:space="preserve">Volunteer and </w:t>
      </w:r>
      <w:r w:rsidR="0032465F">
        <w:rPr>
          <w:rFonts w:ascii="Cambria" w:hAnsi="Cambria"/>
        </w:rPr>
        <w:t>p</w:t>
      </w:r>
      <w:r w:rsidRPr="00624B5D">
        <w:rPr>
          <w:rFonts w:ascii="Cambria" w:hAnsi="Cambria"/>
        </w:rPr>
        <w:t>rivate agencies</w:t>
      </w:r>
    </w:p>
    <w:p w14:paraId="6F1B575D" w14:textId="77777777" w:rsidR="00FE44CF" w:rsidRPr="00624B5D" w:rsidRDefault="00FE44CF" w:rsidP="001D7239">
      <w:pPr>
        <w:autoSpaceDE w:val="0"/>
        <w:autoSpaceDN w:val="0"/>
        <w:adjustRightInd w:val="0"/>
        <w:rPr>
          <w:rFonts w:ascii="Cambria" w:hAnsi="Cambria" w:cs="TimesNewRomanPSMT"/>
        </w:rPr>
      </w:pPr>
    </w:p>
    <w:p w14:paraId="06F38B11" w14:textId="7D427553" w:rsidR="008B72C7" w:rsidRPr="00624B5D" w:rsidRDefault="008B72C7" w:rsidP="001D7239">
      <w:pPr>
        <w:autoSpaceDE w:val="0"/>
        <w:autoSpaceDN w:val="0"/>
        <w:adjustRightInd w:val="0"/>
        <w:jc w:val="left"/>
        <w:rPr>
          <w:rFonts w:ascii="Cambria" w:hAnsi="Cambria"/>
        </w:rPr>
      </w:pPr>
      <w:r w:rsidRPr="00624B5D">
        <w:rPr>
          <w:rFonts w:ascii="Cambria" w:hAnsi="Cambria"/>
        </w:rPr>
        <w:t xml:space="preserve">California is divided into six mutual aid regions, which are subdivisions of the </w:t>
      </w:r>
      <w:r w:rsidR="00626975">
        <w:rPr>
          <w:rFonts w:ascii="Cambria" w:hAnsi="Cambria"/>
        </w:rPr>
        <w:t>S</w:t>
      </w:r>
      <w:r w:rsidRPr="00624B5D">
        <w:rPr>
          <w:rFonts w:ascii="Cambria" w:hAnsi="Cambria"/>
        </w:rPr>
        <w:t>tate</w:t>
      </w:r>
      <w:r w:rsidR="00626975">
        <w:rPr>
          <w:rFonts w:ascii="Cambria" w:hAnsi="Cambria"/>
        </w:rPr>
        <w:t>’s</w:t>
      </w:r>
      <w:r w:rsidRPr="00624B5D">
        <w:rPr>
          <w:rFonts w:ascii="Cambria" w:hAnsi="Cambria"/>
        </w:rPr>
        <w:t xml:space="preserve"> emergency services organization</w:t>
      </w:r>
      <w:r w:rsidR="00724FFB">
        <w:rPr>
          <w:rFonts w:ascii="Cambria" w:hAnsi="Cambria"/>
        </w:rPr>
        <w:t xml:space="preserve"> and are</w:t>
      </w:r>
      <w:r w:rsidRPr="00624B5D">
        <w:rPr>
          <w:rFonts w:ascii="Cambria" w:hAnsi="Cambria"/>
        </w:rPr>
        <w:t xml:space="preserve"> established to facilitate the coordination of mutual aid and other emergency operations within an area of the State consisting of two or more Operational Areas.</w:t>
      </w:r>
      <w:r w:rsidR="009867E7">
        <w:rPr>
          <w:rFonts w:ascii="Cambria" w:hAnsi="Cambria"/>
        </w:rPr>
        <w:t xml:space="preserve"> </w:t>
      </w:r>
      <w:r w:rsidR="005A7D11" w:rsidRPr="00624B5D">
        <w:rPr>
          <w:rFonts w:ascii="Cambria" w:hAnsi="Cambria"/>
        </w:rPr>
        <w:t xml:space="preserve">A map of </w:t>
      </w:r>
      <w:r w:rsidR="005A7D11">
        <w:rPr>
          <w:rFonts w:ascii="Cambria" w:hAnsi="Cambria"/>
        </w:rPr>
        <w:t xml:space="preserve">the </w:t>
      </w:r>
      <w:r w:rsidR="00724FFB">
        <w:rPr>
          <w:rFonts w:ascii="Cambria" w:hAnsi="Cambria"/>
        </w:rPr>
        <w:t>r</w:t>
      </w:r>
      <w:r w:rsidR="005A7D11">
        <w:rPr>
          <w:rFonts w:ascii="Cambria" w:hAnsi="Cambria"/>
        </w:rPr>
        <w:t>egions is</w:t>
      </w:r>
      <w:r w:rsidR="00397C9D">
        <w:rPr>
          <w:rFonts w:ascii="Cambria" w:hAnsi="Cambria"/>
        </w:rPr>
        <w:t xml:space="preserve"> </w:t>
      </w:r>
      <w:r w:rsidR="00067A1D" w:rsidRPr="00624B5D">
        <w:rPr>
          <w:rFonts w:ascii="Cambria" w:hAnsi="Cambria"/>
        </w:rPr>
        <w:t xml:space="preserve">shown in </w:t>
      </w:r>
      <w:r w:rsidR="00067A1D" w:rsidRPr="00B30A49">
        <w:rPr>
          <w:rFonts w:ascii="Cambria" w:hAnsi="Cambria"/>
          <w:b/>
          <w:i/>
          <w:color w:val="000090"/>
        </w:rPr>
        <w:t xml:space="preserve">Figure </w:t>
      </w:r>
      <w:r w:rsidR="00CB5542" w:rsidRPr="00B30A49">
        <w:rPr>
          <w:rFonts w:ascii="Cambria" w:hAnsi="Cambria"/>
          <w:b/>
          <w:i/>
          <w:color w:val="000090"/>
        </w:rPr>
        <w:t>6</w:t>
      </w:r>
      <w:r w:rsidR="005106E0" w:rsidRPr="00B30A49">
        <w:rPr>
          <w:rFonts w:ascii="Cambria" w:hAnsi="Cambria"/>
          <w:b/>
          <w:i/>
          <w:color w:val="000090"/>
        </w:rPr>
        <w:t xml:space="preserve"> </w:t>
      </w:r>
      <w:r w:rsidR="00A40FB6" w:rsidRPr="00B30A49">
        <w:rPr>
          <w:rFonts w:ascii="Cambria" w:hAnsi="Cambria"/>
          <w:b/>
          <w:i/>
          <w:color w:val="000090"/>
        </w:rPr>
        <w:t>–</w:t>
      </w:r>
      <w:r w:rsidR="005106E0" w:rsidRPr="00B30A49">
        <w:rPr>
          <w:rFonts w:ascii="Cambria" w:hAnsi="Cambria"/>
          <w:b/>
          <w:i/>
          <w:color w:val="000090"/>
        </w:rPr>
        <w:t xml:space="preserve"> </w:t>
      </w:r>
      <w:r w:rsidR="00CE0F2D" w:rsidRPr="00B30A49">
        <w:rPr>
          <w:rFonts w:ascii="Cambria" w:hAnsi="Cambria"/>
          <w:b/>
          <w:i/>
          <w:color w:val="000090"/>
        </w:rPr>
        <w:t>California</w:t>
      </w:r>
      <w:r w:rsidRPr="00B30A49">
        <w:rPr>
          <w:rFonts w:ascii="Cambria" w:hAnsi="Cambria"/>
          <w:b/>
          <w:i/>
          <w:color w:val="000090"/>
        </w:rPr>
        <w:t xml:space="preserve"> </w:t>
      </w:r>
      <w:r w:rsidR="005106E0" w:rsidRPr="00B30A49">
        <w:rPr>
          <w:rFonts w:ascii="Cambria" w:hAnsi="Cambria"/>
          <w:b/>
          <w:i/>
          <w:color w:val="000090"/>
        </w:rPr>
        <w:t>Mutual Aid</w:t>
      </w:r>
      <w:r w:rsidR="0080553B" w:rsidRPr="00B30A49">
        <w:rPr>
          <w:rFonts w:ascii="Cambria" w:hAnsi="Cambria"/>
          <w:b/>
          <w:i/>
          <w:color w:val="000090"/>
        </w:rPr>
        <w:t xml:space="preserve"> Regions</w:t>
      </w:r>
      <w:r w:rsidR="0011262C">
        <w:rPr>
          <w:rFonts w:ascii="Cambria" w:hAnsi="Cambria"/>
        </w:rPr>
        <w:t>.</w:t>
      </w:r>
      <w:r w:rsidR="009867E7">
        <w:rPr>
          <w:rFonts w:ascii="Cambria" w:hAnsi="Cambria"/>
        </w:rPr>
        <w:t xml:space="preserve"> </w:t>
      </w:r>
      <w:r w:rsidR="00397C9D">
        <w:rPr>
          <w:rFonts w:ascii="Cambria" w:hAnsi="Cambria"/>
        </w:rPr>
        <w:t xml:space="preserve">The </w:t>
      </w:r>
      <w:r w:rsidR="00847D52">
        <w:rPr>
          <w:rFonts w:ascii="Cambria" w:hAnsi="Cambria"/>
        </w:rPr>
        <w:t xml:space="preserve">City of </w:t>
      </w:r>
      <w:r w:rsidR="00CA5685">
        <w:rPr>
          <w:rFonts w:ascii="Cambria" w:hAnsi="Cambria"/>
        </w:rPr>
        <w:t>Manteca</w:t>
      </w:r>
      <w:r w:rsidRPr="00F97F07">
        <w:rPr>
          <w:rFonts w:ascii="Cambria" w:hAnsi="Cambria"/>
        </w:rPr>
        <w:t xml:space="preserve"> is located in Mutual Aid Region</w:t>
      </w:r>
      <w:r w:rsidR="00A40FB6" w:rsidRPr="00F97F07">
        <w:rPr>
          <w:rFonts w:ascii="Cambria" w:hAnsi="Cambria"/>
        </w:rPr>
        <w:t xml:space="preserve"> </w:t>
      </w:r>
      <w:r w:rsidR="00B30A49">
        <w:rPr>
          <w:rFonts w:ascii="Cambria" w:hAnsi="Cambria"/>
        </w:rPr>
        <w:t>I</w:t>
      </w:r>
      <w:r w:rsidR="00F97F07" w:rsidRPr="00F97F07">
        <w:rPr>
          <w:rFonts w:ascii="Cambria" w:hAnsi="Cambria"/>
        </w:rPr>
        <w:t>V</w:t>
      </w:r>
      <w:r w:rsidRPr="00F97F07">
        <w:rPr>
          <w:rFonts w:ascii="Cambria" w:hAnsi="Cambria"/>
        </w:rPr>
        <w:t>.</w:t>
      </w:r>
    </w:p>
    <w:p w14:paraId="482ABD74" w14:textId="77777777" w:rsidR="00A85CD6" w:rsidRPr="00624B5D" w:rsidRDefault="00365AAB" w:rsidP="001D7239">
      <w:pPr>
        <w:pStyle w:val="Heading3"/>
        <w:jc w:val="left"/>
      </w:pPr>
      <w:bookmarkStart w:id="210" w:name="_Toc185739188"/>
      <w:bookmarkStart w:id="211" w:name="_Toc218867229"/>
      <w:bookmarkStart w:id="212" w:name="_Toc218867333"/>
      <w:bookmarkStart w:id="213" w:name="_Toc218867436"/>
      <w:bookmarkStart w:id="214" w:name="_Toc302305004"/>
      <w:bookmarkStart w:id="215" w:name="_Toc318976949"/>
      <w:r w:rsidRPr="00624B5D">
        <w:t>2.2.6</w:t>
      </w:r>
      <w:r w:rsidRPr="00624B5D">
        <w:tab/>
      </w:r>
      <w:r w:rsidR="00A85CD6" w:rsidRPr="00624B5D">
        <w:t>Mutual Aid Coordination</w:t>
      </w:r>
      <w:bookmarkEnd w:id="210"/>
      <w:bookmarkEnd w:id="211"/>
      <w:bookmarkEnd w:id="212"/>
      <w:bookmarkEnd w:id="213"/>
      <w:bookmarkEnd w:id="214"/>
      <w:bookmarkEnd w:id="215"/>
    </w:p>
    <w:p w14:paraId="2AB2E069" w14:textId="652B1D53" w:rsidR="00D32554" w:rsidRPr="00624B5D" w:rsidRDefault="00067A1D" w:rsidP="001D7239">
      <w:pPr>
        <w:autoSpaceDE w:val="0"/>
        <w:autoSpaceDN w:val="0"/>
        <w:adjustRightInd w:val="0"/>
        <w:jc w:val="left"/>
        <w:rPr>
          <w:rFonts w:ascii="Cambria" w:hAnsi="Cambria" w:cs="TimesNewRomanPSMT"/>
        </w:rPr>
      </w:pPr>
      <w:r w:rsidRPr="00624B5D">
        <w:rPr>
          <w:rFonts w:ascii="Cambria" w:hAnsi="Cambria" w:cs="TimesNewRomanPSMT"/>
        </w:rPr>
        <w:t>Formal mutual aid requests follow specified procedures and are processed through pre</w:t>
      </w:r>
      <w:r w:rsidR="00A85CD6" w:rsidRPr="00624B5D">
        <w:rPr>
          <w:rFonts w:ascii="Cambria" w:hAnsi="Cambria" w:cs="TimesNewRomanPSMT"/>
        </w:rPr>
        <w:t>-</w:t>
      </w:r>
      <w:r w:rsidRPr="00624B5D">
        <w:rPr>
          <w:rFonts w:ascii="Cambria" w:hAnsi="Cambria" w:cs="TimesNewRomanPSMT"/>
        </w:rPr>
        <w:t>identified</w:t>
      </w:r>
      <w:r w:rsidR="00A85CD6" w:rsidRPr="00624B5D">
        <w:rPr>
          <w:rFonts w:ascii="Cambria" w:hAnsi="Cambria" w:cs="TimesNewRomanPSMT"/>
        </w:rPr>
        <w:t xml:space="preserve"> </w:t>
      </w:r>
      <w:r w:rsidR="00626975">
        <w:rPr>
          <w:rFonts w:ascii="Cambria" w:hAnsi="Cambria" w:cs="TimesNewRomanPSMT"/>
        </w:rPr>
        <w:t>M</w:t>
      </w:r>
      <w:r w:rsidRPr="00624B5D">
        <w:rPr>
          <w:rFonts w:ascii="Cambria" w:hAnsi="Cambria" w:cs="TimesNewRomanPSMT"/>
        </w:rPr>
        <w:t xml:space="preserve">utual </w:t>
      </w:r>
      <w:r w:rsidR="00626975">
        <w:rPr>
          <w:rFonts w:ascii="Cambria" w:hAnsi="Cambria" w:cs="TimesNewRomanPSMT"/>
        </w:rPr>
        <w:t>A</w:t>
      </w:r>
      <w:r w:rsidRPr="00624B5D">
        <w:rPr>
          <w:rFonts w:ascii="Cambria" w:hAnsi="Cambria" w:cs="TimesNewRomanPSMT"/>
        </w:rPr>
        <w:t xml:space="preserve">id </w:t>
      </w:r>
      <w:r w:rsidR="00626975">
        <w:rPr>
          <w:rFonts w:ascii="Cambria" w:hAnsi="Cambria" w:cs="TimesNewRomanPSMT"/>
        </w:rPr>
        <w:t>C</w:t>
      </w:r>
      <w:r w:rsidRPr="00624B5D">
        <w:rPr>
          <w:rFonts w:ascii="Cambria" w:hAnsi="Cambria" w:cs="TimesNewRomanPSMT"/>
        </w:rPr>
        <w:t>oordinators. Mutual aid requests will follow discipline-specific chains</w:t>
      </w:r>
      <w:r w:rsidR="00A85CD6" w:rsidRPr="00624B5D">
        <w:rPr>
          <w:rFonts w:ascii="Cambria" w:hAnsi="Cambria" w:cs="TimesNewRomanPSMT"/>
        </w:rPr>
        <w:t xml:space="preserve"> </w:t>
      </w:r>
      <w:r w:rsidRPr="00624B5D">
        <w:rPr>
          <w:rFonts w:ascii="Cambria" w:hAnsi="Cambria" w:cs="TimesNewRomanPSMT"/>
        </w:rPr>
        <w:t>(e.</w:t>
      </w:r>
      <w:r w:rsidR="000D0570">
        <w:rPr>
          <w:rFonts w:ascii="Cambria" w:hAnsi="Cambria" w:cs="TimesNewRomanPSMT"/>
        </w:rPr>
        <w:t>g.,</w:t>
      </w:r>
      <w:r w:rsidRPr="00624B5D">
        <w:rPr>
          <w:rFonts w:ascii="Cambria" w:hAnsi="Cambria" w:cs="TimesNewRomanPSMT"/>
        </w:rPr>
        <w:t xml:space="preserve"> fire, law enforcement, emergency manager, etc.) from one level of government to the next.</w:t>
      </w:r>
      <w:r w:rsidR="00A85CD6" w:rsidRPr="00624B5D">
        <w:rPr>
          <w:rFonts w:ascii="Cambria" w:hAnsi="Cambria" w:cs="TimesNewRomanPSMT"/>
        </w:rPr>
        <w:t xml:space="preserve"> </w:t>
      </w:r>
      <w:r w:rsidRPr="00624B5D">
        <w:rPr>
          <w:rFonts w:ascii="Cambria" w:hAnsi="Cambria" w:cs="TimesNewRomanPSMT"/>
        </w:rPr>
        <w:t xml:space="preserve">The </w:t>
      </w:r>
      <w:r w:rsidR="00626975">
        <w:rPr>
          <w:rFonts w:ascii="Cambria" w:hAnsi="Cambria" w:cs="TimesNewRomanPSMT"/>
        </w:rPr>
        <w:t>M</w:t>
      </w:r>
      <w:r w:rsidRPr="00624B5D">
        <w:rPr>
          <w:rFonts w:ascii="Cambria" w:hAnsi="Cambria" w:cs="TimesNewRomanPSMT"/>
        </w:rPr>
        <w:t xml:space="preserve">utual </w:t>
      </w:r>
      <w:r w:rsidR="00626975">
        <w:rPr>
          <w:rFonts w:ascii="Cambria" w:hAnsi="Cambria" w:cs="TimesNewRomanPSMT"/>
        </w:rPr>
        <w:t>A</w:t>
      </w:r>
      <w:r w:rsidRPr="00624B5D">
        <w:rPr>
          <w:rFonts w:ascii="Cambria" w:hAnsi="Cambria" w:cs="TimesNewRomanPSMT"/>
        </w:rPr>
        <w:t xml:space="preserve">id </w:t>
      </w:r>
      <w:r w:rsidR="00626975">
        <w:rPr>
          <w:rFonts w:ascii="Cambria" w:hAnsi="Cambria" w:cs="TimesNewRomanPSMT"/>
        </w:rPr>
        <w:t>C</w:t>
      </w:r>
      <w:r w:rsidRPr="00624B5D">
        <w:rPr>
          <w:rFonts w:ascii="Cambria" w:hAnsi="Cambria" w:cs="TimesNewRomanPSMT"/>
        </w:rPr>
        <w:t>oordinator receives the mutual aid request and coordinates the provision of</w:t>
      </w:r>
      <w:r w:rsidR="00A85CD6" w:rsidRPr="00624B5D">
        <w:rPr>
          <w:rFonts w:ascii="Cambria" w:hAnsi="Cambria" w:cs="TimesNewRomanPSMT"/>
        </w:rPr>
        <w:t xml:space="preserve"> </w:t>
      </w:r>
      <w:r w:rsidRPr="00624B5D">
        <w:rPr>
          <w:rFonts w:ascii="Cambria" w:hAnsi="Cambria" w:cs="TimesNewRomanPSMT"/>
        </w:rPr>
        <w:t>resources from</w:t>
      </w:r>
      <w:r w:rsidR="00626975">
        <w:rPr>
          <w:rFonts w:ascii="Cambria" w:hAnsi="Cambria" w:cs="TimesNewRomanPSMT"/>
        </w:rPr>
        <w:t xml:space="preserve"> </w:t>
      </w:r>
      <w:r w:rsidRPr="00624B5D">
        <w:rPr>
          <w:rFonts w:ascii="Cambria" w:hAnsi="Cambria" w:cs="TimesNewRomanPSMT"/>
        </w:rPr>
        <w:t xml:space="preserve">within the </w:t>
      </w:r>
      <w:r w:rsidR="0042284C">
        <w:rPr>
          <w:rFonts w:ascii="Cambria" w:hAnsi="Cambria" w:cs="TimesNewRomanPSMT"/>
        </w:rPr>
        <w:t>C</w:t>
      </w:r>
      <w:r w:rsidRPr="00624B5D">
        <w:rPr>
          <w:rFonts w:ascii="Cambria" w:hAnsi="Cambria" w:cs="TimesNewRomanPSMT"/>
        </w:rPr>
        <w:t>oordinator's geographic area of responsibility. In the event</w:t>
      </w:r>
      <w:r w:rsidR="000D0570">
        <w:rPr>
          <w:rFonts w:ascii="Cambria" w:hAnsi="Cambria" w:cs="TimesNewRomanPSMT"/>
        </w:rPr>
        <w:t xml:space="preserve"> that</w:t>
      </w:r>
      <w:r w:rsidRPr="00624B5D">
        <w:rPr>
          <w:rFonts w:ascii="Cambria" w:hAnsi="Cambria" w:cs="TimesNewRomanPSMT"/>
        </w:rPr>
        <w:t xml:space="preserve"> resources</w:t>
      </w:r>
      <w:r w:rsidR="00A85CD6" w:rsidRPr="00624B5D">
        <w:rPr>
          <w:rFonts w:ascii="Cambria" w:hAnsi="Cambria" w:cs="TimesNewRomanPSMT"/>
        </w:rPr>
        <w:t xml:space="preserve"> </w:t>
      </w:r>
      <w:r w:rsidRPr="00624B5D">
        <w:rPr>
          <w:rFonts w:ascii="Cambria" w:hAnsi="Cambria" w:cs="TimesNewRomanPSMT"/>
        </w:rPr>
        <w:t>are unavailable at one level of government, the request is forwarded to the next highe</w:t>
      </w:r>
      <w:r w:rsidR="000D0570">
        <w:rPr>
          <w:rFonts w:ascii="Cambria" w:hAnsi="Cambria" w:cs="TimesNewRomanPSMT"/>
        </w:rPr>
        <w:t>st</w:t>
      </w:r>
      <w:r w:rsidRPr="00624B5D">
        <w:rPr>
          <w:rFonts w:ascii="Cambria" w:hAnsi="Cambria" w:cs="TimesNewRomanPSMT"/>
        </w:rPr>
        <w:t xml:space="preserve"> level of</w:t>
      </w:r>
      <w:r w:rsidR="00A85CD6" w:rsidRPr="00624B5D">
        <w:rPr>
          <w:rFonts w:ascii="Cambria" w:hAnsi="Cambria" w:cs="TimesNewRomanPSMT"/>
        </w:rPr>
        <w:t xml:space="preserve"> </w:t>
      </w:r>
      <w:r w:rsidRPr="00624B5D">
        <w:rPr>
          <w:rFonts w:ascii="Cambria" w:hAnsi="Cambria" w:cs="TimesNewRomanPSMT"/>
        </w:rPr>
        <w:t>government to be filled.</w:t>
      </w:r>
      <w:r w:rsidR="00D32554">
        <w:rPr>
          <w:rFonts w:ascii="Cambria" w:hAnsi="Cambria" w:cs="TimesNewRomanPSMT"/>
        </w:rPr>
        <w:t xml:space="preserve"> </w:t>
      </w:r>
      <w:r w:rsidR="00D32554" w:rsidRPr="00B30A49">
        <w:rPr>
          <w:rFonts w:ascii="Cambria" w:hAnsi="Cambria"/>
          <w:b/>
          <w:bCs/>
          <w:i/>
          <w:iCs/>
          <w:color w:val="000090"/>
        </w:rPr>
        <w:t xml:space="preserve">Figure 7 </w:t>
      </w:r>
      <w:r w:rsidR="000D0570">
        <w:rPr>
          <w:rFonts w:ascii="Cambria" w:hAnsi="Cambria"/>
          <w:b/>
          <w:bCs/>
          <w:i/>
          <w:iCs/>
          <w:color w:val="000090"/>
        </w:rPr>
        <w:t>–</w:t>
      </w:r>
      <w:r w:rsidR="00D32554" w:rsidRPr="00B30A49">
        <w:rPr>
          <w:rFonts w:ascii="Cambria" w:hAnsi="Cambria"/>
          <w:b/>
          <w:bCs/>
          <w:i/>
          <w:iCs/>
          <w:color w:val="000090"/>
        </w:rPr>
        <w:t xml:space="preserve"> Discipline-Specific Mutual Aid Systems</w:t>
      </w:r>
      <w:r w:rsidR="00D32554" w:rsidRPr="00DA0484">
        <w:rPr>
          <w:rFonts w:ascii="Cambria" w:hAnsi="Cambria"/>
          <w:b/>
          <w:bCs/>
          <w:i/>
          <w:iCs/>
          <w:color w:val="215868"/>
        </w:rPr>
        <w:t xml:space="preserve"> </w:t>
      </w:r>
      <w:r w:rsidR="00D32554" w:rsidRPr="00624B5D">
        <w:rPr>
          <w:rFonts w:ascii="Cambria" w:hAnsi="Cambria" w:cs="TimesNewRomanPSMT"/>
        </w:rPr>
        <w:t>documents the flow of information, resource requests</w:t>
      </w:r>
      <w:r w:rsidR="000D0570">
        <w:rPr>
          <w:rFonts w:ascii="Cambria" w:hAnsi="Cambria" w:cs="TimesNewRomanPSMT"/>
        </w:rPr>
        <w:t>,</w:t>
      </w:r>
      <w:r w:rsidR="00D32554" w:rsidRPr="00624B5D">
        <w:rPr>
          <w:rFonts w:ascii="Cambria" w:hAnsi="Cambria" w:cs="TimesNewRomanPSMT"/>
        </w:rPr>
        <w:t xml:space="preserve"> and resources within specific mutual aid agreements relative to </w:t>
      </w:r>
      <w:r w:rsidR="00D32554">
        <w:rPr>
          <w:rFonts w:ascii="Cambria" w:hAnsi="Cambria" w:cs="TimesNewRomanPSMT"/>
        </w:rPr>
        <w:t>SEMS</w:t>
      </w:r>
      <w:r w:rsidR="00D32554" w:rsidRPr="00624B5D">
        <w:rPr>
          <w:rFonts w:ascii="Cambria" w:hAnsi="Cambria" w:cs="TimesNewRomanPSMT"/>
        </w:rPr>
        <w:t xml:space="preserve"> organization levels.</w:t>
      </w:r>
    </w:p>
    <w:p w14:paraId="2B57EABF" w14:textId="77777777" w:rsidR="00A85CD6" w:rsidRPr="00624B5D" w:rsidRDefault="00A85CD6" w:rsidP="001D7239">
      <w:pPr>
        <w:autoSpaceDE w:val="0"/>
        <w:autoSpaceDN w:val="0"/>
        <w:adjustRightInd w:val="0"/>
        <w:jc w:val="left"/>
        <w:rPr>
          <w:rFonts w:ascii="Cambria" w:hAnsi="Cambria" w:cs="SymbolMT"/>
        </w:rPr>
      </w:pPr>
    </w:p>
    <w:p w14:paraId="66D5699E" w14:textId="77777777" w:rsidR="00067A1D" w:rsidRPr="00624B5D" w:rsidRDefault="00067A1D" w:rsidP="001D7239">
      <w:pPr>
        <w:autoSpaceDE w:val="0"/>
        <w:autoSpaceDN w:val="0"/>
        <w:adjustRightInd w:val="0"/>
        <w:jc w:val="left"/>
        <w:rPr>
          <w:rFonts w:ascii="Cambria" w:hAnsi="Cambria" w:cs="TimesNewRomanPSMT"/>
        </w:rPr>
      </w:pPr>
      <w:r w:rsidRPr="00624B5D">
        <w:rPr>
          <w:rFonts w:ascii="Cambria" w:hAnsi="Cambria"/>
          <w:b/>
          <w:bCs/>
        </w:rPr>
        <w:t xml:space="preserve">Field Level Requests: </w:t>
      </w:r>
      <w:r w:rsidRPr="00624B5D">
        <w:rPr>
          <w:rFonts w:ascii="Cambria" w:hAnsi="Cambria" w:cs="TimesNewRomanPSMT"/>
        </w:rPr>
        <w:t xml:space="preserve">Requests for </w:t>
      </w:r>
      <w:r w:rsidR="00BD4ED2">
        <w:rPr>
          <w:rFonts w:ascii="Cambria" w:hAnsi="Cambria" w:cs="TimesNewRomanPSMT"/>
        </w:rPr>
        <w:t>M</w:t>
      </w:r>
      <w:r w:rsidR="0042284C">
        <w:rPr>
          <w:rFonts w:ascii="Cambria" w:hAnsi="Cambria" w:cs="TimesNewRomanPSMT"/>
        </w:rPr>
        <w:t>MAA</w:t>
      </w:r>
      <w:r w:rsidR="00BD4ED2" w:rsidRPr="00624B5D">
        <w:rPr>
          <w:rFonts w:ascii="Cambria" w:hAnsi="Cambria" w:cs="TimesNewRomanPSMT"/>
        </w:rPr>
        <w:t xml:space="preserve"> </w:t>
      </w:r>
      <w:r w:rsidRPr="00624B5D">
        <w:rPr>
          <w:rFonts w:ascii="Cambria" w:hAnsi="Cambria" w:cs="TimesNewRomanPSMT"/>
        </w:rPr>
        <w:t>resources originate from the Field Level and</w:t>
      </w:r>
      <w:r w:rsidR="00A42B08" w:rsidRPr="00624B5D">
        <w:rPr>
          <w:rFonts w:ascii="Cambria" w:hAnsi="Cambria" w:cs="TimesNewRomanPSMT"/>
        </w:rPr>
        <w:t xml:space="preserve"> </w:t>
      </w:r>
      <w:r w:rsidRPr="00624B5D">
        <w:rPr>
          <w:rFonts w:ascii="Cambria" w:hAnsi="Cambria" w:cs="TimesNewRomanPSMT"/>
        </w:rPr>
        <w:t>are managed by the Incident Commander</w:t>
      </w:r>
      <w:r w:rsidR="0042284C">
        <w:rPr>
          <w:rFonts w:ascii="Cambria" w:hAnsi="Cambria" w:cs="TimesNewRomanPSMT"/>
        </w:rPr>
        <w:t xml:space="preserve"> (IC)</w:t>
      </w:r>
      <w:r w:rsidRPr="00624B5D">
        <w:rPr>
          <w:rFonts w:ascii="Cambria" w:hAnsi="Cambria" w:cs="TimesNewRomanPSMT"/>
        </w:rPr>
        <w:t xml:space="preserve">. If the </w:t>
      </w:r>
      <w:r w:rsidR="002F360F">
        <w:rPr>
          <w:rFonts w:ascii="Cambria" w:hAnsi="Cambria" w:cs="TimesNewRomanPSMT"/>
        </w:rPr>
        <w:t>I</w:t>
      </w:r>
      <w:r w:rsidR="0042284C">
        <w:rPr>
          <w:rFonts w:ascii="Cambria" w:hAnsi="Cambria" w:cs="TimesNewRomanPSMT"/>
        </w:rPr>
        <w:t>C</w:t>
      </w:r>
      <w:r w:rsidRPr="00624B5D">
        <w:rPr>
          <w:rFonts w:ascii="Cambria" w:hAnsi="Cambria" w:cs="TimesNewRomanPSMT"/>
        </w:rPr>
        <w:t xml:space="preserve"> is unable to obtain the resource</w:t>
      </w:r>
      <w:r w:rsidR="00A42B08" w:rsidRPr="00624B5D">
        <w:rPr>
          <w:rFonts w:ascii="Cambria" w:hAnsi="Cambria" w:cs="TimesNewRomanPSMT"/>
        </w:rPr>
        <w:t xml:space="preserve"> </w:t>
      </w:r>
      <w:r w:rsidRPr="00624B5D">
        <w:rPr>
          <w:rFonts w:ascii="Cambria" w:hAnsi="Cambria" w:cs="TimesNewRomanPSMT"/>
        </w:rPr>
        <w:t>through existing local channels, the request is elevated to the next successive government</w:t>
      </w:r>
      <w:r w:rsidR="00A42B08" w:rsidRPr="00624B5D">
        <w:rPr>
          <w:rFonts w:ascii="Cambria" w:hAnsi="Cambria" w:cs="TimesNewRomanPSMT"/>
        </w:rPr>
        <w:t xml:space="preserve"> </w:t>
      </w:r>
      <w:r w:rsidRPr="00624B5D">
        <w:rPr>
          <w:rFonts w:ascii="Cambria" w:hAnsi="Cambria" w:cs="TimesNewRomanPSMT"/>
        </w:rPr>
        <w:t>level until obtained or cancelled.</w:t>
      </w:r>
    </w:p>
    <w:p w14:paraId="2441B023" w14:textId="77777777" w:rsidR="009002DB" w:rsidRDefault="009002DB" w:rsidP="001D7239">
      <w:pPr>
        <w:autoSpaceDE w:val="0"/>
        <w:autoSpaceDN w:val="0"/>
        <w:adjustRightInd w:val="0"/>
        <w:jc w:val="left"/>
        <w:rPr>
          <w:rFonts w:ascii="Cambria" w:hAnsi="Cambria"/>
          <w:b/>
          <w:bCs/>
        </w:rPr>
      </w:pPr>
    </w:p>
    <w:p w14:paraId="070EEB1C" w14:textId="1F4694BA" w:rsidR="00067A1D" w:rsidRPr="00624B5D" w:rsidRDefault="00067A1D" w:rsidP="001D7239">
      <w:pPr>
        <w:autoSpaceDE w:val="0"/>
        <w:autoSpaceDN w:val="0"/>
        <w:adjustRightInd w:val="0"/>
        <w:jc w:val="left"/>
        <w:rPr>
          <w:rFonts w:ascii="Cambria" w:hAnsi="Cambria" w:cs="TimesNewRomanPSMT"/>
        </w:rPr>
      </w:pPr>
      <w:r w:rsidRPr="00624B5D">
        <w:rPr>
          <w:rFonts w:ascii="Cambria" w:hAnsi="Cambria"/>
          <w:b/>
          <w:bCs/>
        </w:rPr>
        <w:t>Local Government Request</w:t>
      </w:r>
      <w:r w:rsidR="000E4325">
        <w:rPr>
          <w:rFonts w:ascii="Cambria" w:hAnsi="Cambria"/>
          <w:b/>
          <w:bCs/>
        </w:rPr>
        <w:t>s</w:t>
      </w:r>
      <w:r w:rsidRPr="00624B5D">
        <w:rPr>
          <w:rFonts w:ascii="Cambria" w:hAnsi="Cambria"/>
          <w:b/>
          <w:bCs/>
        </w:rPr>
        <w:t xml:space="preserve">: </w:t>
      </w:r>
      <w:r w:rsidRPr="00624B5D">
        <w:rPr>
          <w:rFonts w:ascii="Cambria" w:hAnsi="Cambria" w:cs="TimesNewRomanPSMT"/>
        </w:rPr>
        <w:t>Local jurisdictions are responsible for the protection of life</w:t>
      </w:r>
      <w:r w:rsidR="00A42B08" w:rsidRPr="00624B5D">
        <w:rPr>
          <w:rFonts w:ascii="Cambria" w:hAnsi="Cambria" w:cs="TimesNewRomanPSMT"/>
        </w:rPr>
        <w:t xml:space="preserve"> </w:t>
      </w:r>
      <w:r w:rsidRPr="00624B5D">
        <w:rPr>
          <w:rFonts w:ascii="Cambria" w:hAnsi="Cambria" w:cs="TimesNewRomanPSMT"/>
        </w:rPr>
        <w:t>and property within the municipal geographic boundaries. The local jurisdiction where the</w:t>
      </w:r>
      <w:r w:rsidR="00A42B08" w:rsidRPr="00624B5D">
        <w:rPr>
          <w:rFonts w:ascii="Cambria" w:hAnsi="Cambria" w:cs="TimesNewRomanPSMT"/>
        </w:rPr>
        <w:t xml:space="preserve"> </w:t>
      </w:r>
      <w:r w:rsidRPr="00624B5D">
        <w:rPr>
          <w:rFonts w:ascii="Cambria" w:hAnsi="Cambria" w:cs="TimesNewRomanPSMT"/>
        </w:rPr>
        <w:t xml:space="preserve">incident </w:t>
      </w:r>
      <w:r w:rsidRPr="00624B5D">
        <w:rPr>
          <w:rFonts w:ascii="Cambria" w:hAnsi="Cambria" w:cs="TimesNewRomanPSMT"/>
        </w:rPr>
        <w:lastRenderedPageBreak/>
        <w:t>occur</w:t>
      </w:r>
      <w:r w:rsidR="000E4325">
        <w:rPr>
          <w:rFonts w:ascii="Cambria" w:hAnsi="Cambria" w:cs="TimesNewRomanPSMT"/>
        </w:rPr>
        <w:t>s</w:t>
      </w:r>
      <w:r w:rsidRPr="00624B5D">
        <w:rPr>
          <w:rFonts w:ascii="Cambria" w:hAnsi="Cambria" w:cs="TimesNewRomanPSMT"/>
        </w:rPr>
        <w:t xml:space="preserve"> should assess its resource inventory and existing local agreements to</w:t>
      </w:r>
      <w:r w:rsidR="00A42B08" w:rsidRPr="00624B5D">
        <w:rPr>
          <w:rFonts w:ascii="Cambria" w:hAnsi="Cambria" w:cs="TimesNewRomanPSMT"/>
        </w:rPr>
        <w:t xml:space="preserve"> </w:t>
      </w:r>
      <w:r w:rsidRPr="00624B5D">
        <w:rPr>
          <w:rFonts w:ascii="Cambria" w:hAnsi="Cambria" w:cs="TimesNewRomanPSMT"/>
        </w:rPr>
        <w:t xml:space="preserve">determine </w:t>
      </w:r>
      <w:r w:rsidR="000E4325">
        <w:rPr>
          <w:rFonts w:ascii="Cambria" w:hAnsi="Cambria" w:cs="TimesNewRomanPSMT"/>
        </w:rPr>
        <w:t>whether</w:t>
      </w:r>
      <w:r w:rsidRPr="00624B5D">
        <w:rPr>
          <w:rFonts w:ascii="Cambria" w:hAnsi="Cambria" w:cs="TimesNewRomanPSMT"/>
        </w:rPr>
        <w:t xml:space="preserve"> the requested resource is available. When locally committed resources are</w:t>
      </w:r>
      <w:r w:rsidR="00A42B08" w:rsidRPr="00624B5D">
        <w:rPr>
          <w:rFonts w:ascii="Cambria" w:hAnsi="Cambria" w:cs="TimesNewRomanPSMT"/>
        </w:rPr>
        <w:t xml:space="preserve"> </w:t>
      </w:r>
      <w:r w:rsidRPr="00624B5D">
        <w:rPr>
          <w:rFonts w:ascii="Cambria" w:hAnsi="Cambria" w:cs="TimesNewRomanPSMT"/>
        </w:rPr>
        <w:t xml:space="preserve">exhausted and mutual aid is needed, the local official will request assistance from the </w:t>
      </w:r>
      <w:r w:rsidR="0012732A">
        <w:rPr>
          <w:rFonts w:ascii="Cambria" w:hAnsi="Cambria" w:cs="TimesNewRomanPSMT"/>
        </w:rPr>
        <w:t>O</w:t>
      </w:r>
      <w:r w:rsidR="009002DB">
        <w:rPr>
          <w:rFonts w:ascii="Cambria" w:hAnsi="Cambria" w:cs="TimesNewRomanPSMT"/>
        </w:rPr>
        <w:t>A</w:t>
      </w:r>
      <w:r w:rsidR="00A42B08" w:rsidRPr="00624B5D">
        <w:rPr>
          <w:rFonts w:ascii="Cambria" w:hAnsi="Cambria" w:cs="TimesNewRomanPSMT"/>
        </w:rPr>
        <w:t xml:space="preserve"> </w:t>
      </w:r>
      <w:r w:rsidRPr="00624B5D">
        <w:rPr>
          <w:rFonts w:ascii="Cambria" w:hAnsi="Cambria" w:cs="TimesNewRomanPSMT"/>
        </w:rPr>
        <w:t>Mutual Aid Coordinator.</w:t>
      </w:r>
    </w:p>
    <w:p w14:paraId="625E5415" w14:textId="77777777" w:rsidR="00A42B08" w:rsidRPr="00624B5D" w:rsidRDefault="00A42B08" w:rsidP="001D7239">
      <w:pPr>
        <w:autoSpaceDE w:val="0"/>
        <w:autoSpaceDN w:val="0"/>
        <w:adjustRightInd w:val="0"/>
        <w:rPr>
          <w:rFonts w:ascii="Cambria" w:hAnsi="Cambria" w:cs="SymbolMT"/>
        </w:rPr>
      </w:pPr>
    </w:p>
    <w:p w14:paraId="57CC8B56" w14:textId="71C45B9D" w:rsidR="00067A1D" w:rsidRPr="00624B5D" w:rsidRDefault="00067A1D" w:rsidP="001D7239">
      <w:pPr>
        <w:autoSpaceDE w:val="0"/>
        <w:autoSpaceDN w:val="0"/>
        <w:adjustRightInd w:val="0"/>
        <w:jc w:val="left"/>
        <w:rPr>
          <w:rFonts w:ascii="Cambria" w:hAnsi="Cambria" w:cs="TimesNewRomanPSMT"/>
        </w:rPr>
      </w:pPr>
      <w:r w:rsidRPr="00624B5D">
        <w:rPr>
          <w:rFonts w:ascii="Cambria" w:hAnsi="Cambria"/>
          <w:b/>
          <w:bCs/>
        </w:rPr>
        <w:t xml:space="preserve">Operational Area Requests: </w:t>
      </w:r>
      <w:r w:rsidRPr="00624B5D">
        <w:rPr>
          <w:rFonts w:ascii="Cambria" w:hAnsi="Cambria" w:cs="TimesNewRomanPSMT"/>
        </w:rPr>
        <w:t xml:space="preserve">The </w:t>
      </w:r>
      <w:r w:rsidR="0012732A">
        <w:rPr>
          <w:rFonts w:ascii="Cambria" w:hAnsi="Cambria" w:cs="TimesNewRomanPSMT"/>
        </w:rPr>
        <w:t>O</w:t>
      </w:r>
      <w:r w:rsidR="009002DB">
        <w:rPr>
          <w:rFonts w:ascii="Cambria" w:hAnsi="Cambria" w:cs="TimesNewRomanPSMT"/>
        </w:rPr>
        <w:t>A</w:t>
      </w:r>
      <w:r w:rsidRPr="00624B5D">
        <w:rPr>
          <w:rFonts w:ascii="Cambria" w:hAnsi="Cambria" w:cs="TimesNewRomanPSMT"/>
        </w:rPr>
        <w:t xml:space="preserve"> is a composite of its political subdivisions (i.e.</w:t>
      </w:r>
      <w:r w:rsidR="000E4325">
        <w:rPr>
          <w:rFonts w:ascii="Cambria" w:hAnsi="Cambria" w:cs="TimesNewRomanPSMT"/>
        </w:rPr>
        <w:t>,</w:t>
      </w:r>
      <w:r w:rsidR="00A42B08" w:rsidRPr="00624B5D">
        <w:rPr>
          <w:rFonts w:ascii="Cambria" w:hAnsi="Cambria" w:cs="TimesNewRomanPSMT"/>
        </w:rPr>
        <w:t xml:space="preserve"> </w:t>
      </w:r>
      <w:r w:rsidRPr="00624B5D">
        <w:rPr>
          <w:rFonts w:ascii="Cambria" w:hAnsi="Cambria" w:cs="TimesNewRomanPSMT"/>
        </w:rPr>
        <w:t>municipalities, contract cities, special districts</w:t>
      </w:r>
      <w:r w:rsidR="000E4325">
        <w:rPr>
          <w:rFonts w:ascii="Cambria" w:hAnsi="Cambria" w:cs="TimesNewRomanPSMT"/>
        </w:rPr>
        <w:t>,</w:t>
      </w:r>
      <w:r w:rsidRPr="00624B5D">
        <w:rPr>
          <w:rFonts w:ascii="Cambria" w:hAnsi="Cambria" w:cs="TimesNewRomanPSMT"/>
        </w:rPr>
        <w:t xml:space="preserve"> and county agencies). The </w:t>
      </w:r>
      <w:r w:rsidR="0012732A">
        <w:rPr>
          <w:rFonts w:ascii="Cambria" w:hAnsi="Cambria" w:cs="TimesNewRomanPSMT"/>
        </w:rPr>
        <w:t>O</w:t>
      </w:r>
      <w:r w:rsidR="009002DB">
        <w:rPr>
          <w:rFonts w:ascii="Cambria" w:hAnsi="Cambria" w:cs="TimesNewRomanPSMT"/>
        </w:rPr>
        <w:t>A</w:t>
      </w:r>
      <w:r w:rsidRPr="00624B5D">
        <w:rPr>
          <w:rFonts w:ascii="Cambria" w:hAnsi="Cambria" w:cs="TimesNewRomanPSMT"/>
        </w:rPr>
        <w:t xml:space="preserve"> Mutual Aid</w:t>
      </w:r>
      <w:r w:rsidR="00A42B08" w:rsidRPr="00624B5D">
        <w:rPr>
          <w:rFonts w:ascii="Cambria" w:hAnsi="Cambria" w:cs="TimesNewRomanPSMT"/>
        </w:rPr>
        <w:t xml:space="preserve"> </w:t>
      </w:r>
      <w:r w:rsidRPr="00624B5D">
        <w:rPr>
          <w:rFonts w:ascii="Cambria" w:hAnsi="Cambria" w:cs="TimesNewRomanPSMT"/>
        </w:rPr>
        <w:t xml:space="preserve">Coordinator assesses the availability of resources within the </w:t>
      </w:r>
      <w:r w:rsidR="0012732A">
        <w:rPr>
          <w:rFonts w:ascii="Cambria" w:hAnsi="Cambria" w:cs="TimesNewRomanPSMT"/>
        </w:rPr>
        <w:t>O</w:t>
      </w:r>
      <w:r w:rsidR="009002DB">
        <w:rPr>
          <w:rFonts w:ascii="Cambria" w:hAnsi="Cambria" w:cs="TimesNewRomanPSMT"/>
        </w:rPr>
        <w:t>A</w:t>
      </w:r>
      <w:r w:rsidRPr="00624B5D">
        <w:rPr>
          <w:rFonts w:ascii="Cambria" w:hAnsi="Cambria" w:cs="TimesNewRomanPSMT"/>
        </w:rPr>
        <w:t xml:space="preserve"> and fulfills the resource</w:t>
      </w:r>
      <w:r w:rsidR="00A42B08" w:rsidRPr="00624B5D">
        <w:rPr>
          <w:rFonts w:ascii="Cambria" w:hAnsi="Cambria" w:cs="TimesNewRomanPSMT"/>
        </w:rPr>
        <w:t xml:space="preserve"> </w:t>
      </w:r>
      <w:r w:rsidRPr="00624B5D">
        <w:rPr>
          <w:rFonts w:ascii="Cambria" w:hAnsi="Cambria" w:cs="TimesNewRomanPSMT"/>
        </w:rPr>
        <w:t xml:space="preserve">request based upon that assessment. In the event </w:t>
      </w:r>
      <w:r w:rsidR="000E4325">
        <w:rPr>
          <w:rFonts w:ascii="Cambria" w:hAnsi="Cambria" w:cs="TimesNewRomanPSMT"/>
        </w:rPr>
        <w:t xml:space="preserve">that </w:t>
      </w:r>
      <w:r w:rsidRPr="00624B5D">
        <w:rPr>
          <w:rFonts w:ascii="Cambria" w:hAnsi="Cambria" w:cs="TimesNewRomanPSMT"/>
        </w:rPr>
        <w:t xml:space="preserve">resources are unavailable at the </w:t>
      </w:r>
      <w:r w:rsidR="0012732A">
        <w:rPr>
          <w:rFonts w:ascii="Cambria" w:hAnsi="Cambria" w:cs="TimesNewRomanPSMT"/>
        </w:rPr>
        <w:t>O</w:t>
      </w:r>
      <w:r w:rsidR="009002DB">
        <w:rPr>
          <w:rFonts w:ascii="Cambria" w:hAnsi="Cambria" w:cs="TimesNewRomanPSMT"/>
        </w:rPr>
        <w:t>A</w:t>
      </w:r>
      <w:r w:rsidRPr="00624B5D">
        <w:rPr>
          <w:rFonts w:ascii="Cambria" w:hAnsi="Cambria" w:cs="TimesNewRomanPSMT"/>
        </w:rPr>
        <w:t xml:space="preserve"> level,</w:t>
      </w:r>
      <w:r w:rsidR="00A42B08" w:rsidRPr="00624B5D">
        <w:rPr>
          <w:rFonts w:ascii="Cambria" w:hAnsi="Cambria" w:cs="TimesNewRomanPSMT"/>
        </w:rPr>
        <w:t xml:space="preserve"> </w:t>
      </w:r>
      <w:r w:rsidRPr="00624B5D">
        <w:rPr>
          <w:rFonts w:ascii="Cambria" w:hAnsi="Cambria" w:cs="TimesNewRomanPSMT"/>
        </w:rPr>
        <w:t>the request is forwarded to the responsible Region Mutual Aid Coordinator to be filled.</w:t>
      </w:r>
    </w:p>
    <w:p w14:paraId="5D0A36AF" w14:textId="77777777" w:rsidR="00A42B08" w:rsidRPr="00624B5D" w:rsidRDefault="00A42B08" w:rsidP="001D7239">
      <w:pPr>
        <w:autoSpaceDE w:val="0"/>
        <w:autoSpaceDN w:val="0"/>
        <w:adjustRightInd w:val="0"/>
        <w:rPr>
          <w:rFonts w:ascii="Cambria" w:hAnsi="Cambria" w:cs="SymbolMT"/>
        </w:rPr>
      </w:pPr>
    </w:p>
    <w:p w14:paraId="6BE0CC9C" w14:textId="36136C99" w:rsidR="00067A1D" w:rsidRPr="00624B5D" w:rsidRDefault="00067A1D" w:rsidP="001D7239">
      <w:pPr>
        <w:autoSpaceDE w:val="0"/>
        <w:autoSpaceDN w:val="0"/>
        <w:adjustRightInd w:val="0"/>
        <w:jc w:val="left"/>
        <w:rPr>
          <w:rFonts w:ascii="Cambria" w:hAnsi="Cambria" w:cs="TimesNewRomanPSMT"/>
        </w:rPr>
      </w:pPr>
      <w:r w:rsidRPr="00624B5D">
        <w:rPr>
          <w:rFonts w:ascii="Cambria" w:hAnsi="Cambria"/>
          <w:b/>
          <w:bCs/>
        </w:rPr>
        <w:t xml:space="preserve">Region Level Requests: </w:t>
      </w:r>
      <w:r w:rsidRPr="00624B5D">
        <w:rPr>
          <w:rFonts w:ascii="Cambria" w:hAnsi="Cambria" w:cs="TimesNewRomanPSMT"/>
        </w:rPr>
        <w:t xml:space="preserve">The </w:t>
      </w:r>
      <w:r w:rsidR="009002DB">
        <w:rPr>
          <w:rFonts w:ascii="Cambria" w:hAnsi="Cambria" w:cs="TimesNewRomanPSMT"/>
        </w:rPr>
        <w:t>S</w:t>
      </w:r>
      <w:r w:rsidRPr="00624B5D">
        <w:rPr>
          <w:rFonts w:ascii="Cambria" w:hAnsi="Cambria" w:cs="TimesNewRomanPSMT"/>
        </w:rPr>
        <w:t xml:space="preserve">tate is geographically divided into six </w:t>
      </w:r>
      <w:r w:rsidR="000E4325">
        <w:rPr>
          <w:rFonts w:ascii="Cambria" w:hAnsi="Cambria" w:cs="TimesNewRomanPSMT"/>
        </w:rPr>
        <w:t>m</w:t>
      </w:r>
      <w:r w:rsidRPr="00624B5D">
        <w:rPr>
          <w:rFonts w:ascii="Cambria" w:hAnsi="Cambria" w:cs="TimesNewRomanPSMT"/>
        </w:rPr>
        <w:t xml:space="preserve">utual </w:t>
      </w:r>
      <w:r w:rsidR="000E4325">
        <w:rPr>
          <w:rFonts w:ascii="Cambria" w:hAnsi="Cambria" w:cs="TimesNewRomanPSMT"/>
        </w:rPr>
        <w:t>a</w:t>
      </w:r>
      <w:r w:rsidRPr="00624B5D">
        <w:rPr>
          <w:rFonts w:ascii="Cambria" w:hAnsi="Cambria" w:cs="TimesNewRomanPSMT"/>
        </w:rPr>
        <w:t xml:space="preserve">id </w:t>
      </w:r>
      <w:r w:rsidR="000E4325">
        <w:rPr>
          <w:rFonts w:ascii="Cambria" w:hAnsi="Cambria" w:cs="TimesNewRomanPSMT"/>
        </w:rPr>
        <w:t>r</w:t>
      </w:r>
      <w:r w:rsidRPr="00624B5D">
        <w:rPr>
          <w:rFonts w:ascii="Cambria" w:hAnsi="Cambria" w:cs="TimesNewRomanPSMT"/>
        </w:rPr>
        <w:t>egions.</w:t>
      </w:r>
      <w:r w:rsidR="00A42B08" w:rsidRPr="00624B5D">
        <w:rPr>
          <w:rFonts w:ascii="Cambria" w:hAnsi="Cambria" w:cs="TimesNewRomanPSMT"/>
        </w:rPr>
        <w:t xml:space="preserve"> </w:t>
      </w:r>
      <w:r w:rsidRPr="00624B5D">
        <w:rPr>
          <w:rFonts w:ascii="Cambria" w:hAnsi="Cambria" w:cs="TimesNewRomanPSMT"/>
        </w:rPr>
        <w:t xml:space="preserve">For Law Enforcement </w:t>
      </w:r>
      <w:r w:rsidR="000E4325">
        <w:rPr>
          <w:rFonts w:ascii="Cambria" w:hAnsi="Cambria" w:cs="TimesNewRomanPSMT"/>
        </w:rPr>
        <w:t>m</w:t>
      </w:r>
      <w:r w:rsidRPr="00624B5D">
        <w:rPr>
          <w:rFonts w:ascii="Cambria" w:hAnsi="Cambria" w:cs="TimesNewRomanPSMT"/>
        </w:rPr>
        <w:t xml:space="preserve">utual </w:t>
      </w:r>
      <w:r w:rsidR="000E4325">
        <w:rPr>
          <w:rFonts w:ascii="Cambria" w:hAnsi="Cambria" w:cs="TimesNewRomanPSMT"/>
        </w:rPr>
        <w:t>a</w:t>
      </w:r>
      <w:r w:rsidRPr="00624B5D">
        <w:rPr>
          <w:rFonts w:ascii="Cambria" w:hAnsi="Cambria" w:cs="TimesNewRomanPSMT"/>
        </w:rPr>
        <w:t xml:space="preserve">id, Region I is divided into two sub-regions. Each </w:t>
      </w:r>
      <w:r w:rsidR="000E4325">
        <w:rPr>
          <w:rFonts w:ascii="Cambria" w:hAnsi="Cambria" w:cs="TimesNewRomanPSMT"/>
        </w:rPr>
        <w:t>m</w:t>
      </w:r>
      <w:r w:rsidRPr="00624B5D">
        <w:rPr>
          <w:rFonts w:ascii="Cambria" w:hAnsi="Cambria" w:cs="TimesNewRomanPSMT"/>
        </w:rPr>
        <w:t>utual</w:t>
      </w:r>
      <w:r w:rsidR="00A42B08" w:rsidRPr="00624B5D">
        <w:rPr>
          <w:rFonts w:ascii="Cambria" w:hAnsi="Cambria" w:cs="TimesNewRomanPSMT"/>
        </w:rPr>
        <w:t xml:space="preserve"> </w:t>
      </w:r>
      <w:r w:rsidR="000E4325">
        <w:rPr>
          <w:rFonts w:ascii="Cambria" w:hAnsi="Cambria" w:cs="TimesNewRomanPSMT"/>
        </w:rPr>
        <w:t>a</w:t>
      </w:r>
      <w:r w:rsidRPr="00624B5D">
        <w:rPr>
          <w:rFonts w:ascii="Cambria" w:hAnsi="Cambria" w:cs="TimesNewRomanPSMT"/>
        </w:rPr>
        <w:t xml:space="preserve">id </w:t>
      </w:r>
      <w:r w:rsidR="000E4325">
        <w:rPr>
          <w:rFonts w:ascii="Cambria" w:hAnsi="Cambria" w:cs="TimesNewRomanPSMT"/>
        </w:rPr>
        <w:t>r</w:t>
      </w:r>
      <w:r w:rsidRPr="00624B5D">
        <w:rPr>
          <w:rFonts w:ascii="Cambria" w:hAnsi="Cambria" w:cs="TimesNewRomanPSMT"/>
        </w:rPr>
        <w:t>egion is comprised of multiple O</w:t>
      </w:r>
      <w:r w:rsidR="009002DB">
        <w:rPr>
          <w:rFonts w:ascii="Cambria" w:hAnsi="Cambria" w:cs="TimesNewRomanPSMT"/>
        </w:rPr>
        <w:t>A</w:t>
      </w:r>
      <w:r w:rsidR="000E4325">
        <w:rPr>
          <w:rFonts w:ascii="Cambria" w:hAnsi="Cambria" w:cs="TimesNewRomanPSMT"/>
        </w:rPr>
        <w:t>’</w:t>
      </w:r>
      <w:r w:rsidR="009002DB">
        <w:rPr>
          <w:rFonts w:ascii="Cambria" w:hAnsi="Cambria" w:cs="TimesNewRomanPSMT"/>
        </w:rPr>
        <w:t>s</w:t>
      </w:r>
      <w:r w:rsidRPr="00624B5D">
        <w:rPr>
          <w:rFonts w:ascii="Cambria" w:hAnsi="Cambria" w:cs="TimesNewRomanPSMT"/>
        </w:rPr>
        <w:t xml:space="preserve"> and has a Regional Mutual Aid</w:t>
      </w:r>
      <w:r w:rsidR="00A42B08" w:rsidRPr="00624B5D">
        <w:rPr>
          <w:rFonts w:ascii="Cambria" w:hAnsi="Cambria" w:cs="TimesNewRomanPSMT"/>
        </w:rPr>
        <w:t xml:space="preserve"> </w:t>
      </w:r>
      <w:r w:rsidRPr="00624B5D">
        <w:rPr>
          <w:rFonts w:ascii="Cambria" w:hAnsi="Cambria" w:cs="TimesNewRomanPSMT"/>
        </w:rPr>
        <w:t>Coordinator. The Region Mutual Aid Coordinator is granted the authority to coordinate the</w:t>
      </w:r>
      <w:r w:rsidR="00A42B08" w:rsidRPr="00624B5D">
        <w:rPr>
          <w:rFonts w:ascii="Cambria" w:hAnsi="Cambria" w:cs="TimesNewRomanPSMT"/>
        </w:rPr>
        <w:t xml:space="preserve"> </w:t>
      </w:r>
      <w:r w:rsidRPr="00624B5D">
        <w:rPr>
          <w:rFonts w:ascii="Cambria" w:hAnsi="Cambria" w:cs="TimesNewRomanPSMT"/>
        </w:rPr>
        <w:t xml:space="preserve">mutual aid response of discipline-specific resources within the </w:t>
      </w:r>
      <w:r w:rsidR="000E4325">
        <w:rPr>
          <w:rFonts w:ascii="Cambria" w:hAnsi="Cambria" w:cs="TimesNewRomanPSMT"/>
        </w:rPr>
        <w:t>r</w:t>
      </w:r>
      <w:r w:rsidRPr="00624B5D">
        <w:rPr>
          <w:rFonts w:ascii="Cambria" w:hAnsi="Cambria" w:cs="TimesNewRomanPSMT"/>
        </w:rPr>
        <w:t>egion to support a mutual</w:t>
      </w:r>
      <w:r w:rsidR="00A42B08" w:rsidRPr="00624B5D">
        <w:rPr>
          <w:rFonts w:ascii="Cambria" w:hAnsi="Cambria" w:cs="TimesNewRomanPSMT"/>
        </w:rPr>
        <w:t xml:space="preserve"> </w:t>
      </w:r>
      <w:r w:rsidRPr="00624B5D">
        <w:rPr>
          <w:rFonts w:ascii="Cambria" w:hAnsi="Cambria" w:cs="TimesNewRomanPSMT"/>
        </w:rPr>
        <w:t xml:space="preserve">aid request by a jurisdiction also within the </w:t>
      </w:r>
      <w:r w:rsidR="000E4325">
        <w:rPr>
          <w:rFonts w:ascii="Cambria" w:hAnsi="Cambria" w:cs="TimesNewRomanPSMT"/>
        </w:rPr>
        <w:t>r</w:t>
      </w:r>
      <w:r w:rsidRPr="00624B5D">
        <w:rPr>
          <w:rFonts w:ascii="Cambria" w:hAnsi="Cambria" w:cs="TimesNewRomanPSMT"/>
        </w:rPr>
        <w:t>egion. In the event resources are unavailable at</w:t>
      </w:r>
      <w:r w:rsidR="00A42B08" w:rsidRPr="00624B5D">
        <w:rPr>
          <w:rFonts w:ascii="Cambria" w:hAnsi="Cambria" w:cs="TimesNewRomanPSMT"/>
        </w:rPr>
        <w:t xml:space="preserve"> </w:t>
      </w:r>
      <w:r w:rsidRPr="00624B5D">
        <w:rPr>
          <w:rFonts w:ascii="Cambria" w:hAnsi="Cambria" w:cs="TimesNewRomanPSMT"/>
        </w:rPr>
        <w:t xml:space="preserve">the Region </w:t>
      </w:r>
      <w:r w:rsidR="003C4631" w:rsidRPr="00624B5D">
        <w:rPr>
          <w:rFonts w:ascii="Cambria" w:hAnsi="Cambria" w:cs="TimesNewRomanPSMT"/>
        </w:rPr>
        <w:t>L</w:t>
      </w:r>
      <w:r w:rsidRPr="00624B5D">
        <w:rPr>
          <w:rFonts w:ascii="Cambria" w:hAnsi="Cambria" w:cs="TimesNewRomanPSMT"/>
        </w:rPr>
        <w:t>evel, the request is forwarded to the State Mutual Aid Coordinator to be filled.</w:t>
      </w:r>
      <w:bookmarkStart w:id="216" w:name="Figure11"/>
      <w:r w:rsidR="00657EAB" w:rsidRPr="00657EAB">
        <w:rPr>
          <w:noProof/>
        </w:rPr>
        <w:t xml:space="preserve"> </w:t>
      </w:r>
      <w:r w:rsidR="00657EAB" w:rsidRPr="00A2429A">
        <w:rPr>
          <w:noProof/>
        </w:rPr>
        <w:drawing>
          <wp:anchor distT="0" distB="0" distL="114300" distR="114300" simplePos="0" relativeHeight="251662848" behindDoc="0" locked="0" layoutInCell="1" allowOverlap="1" wp14:anchorId="31D7722B" wp14:editId="3143B4DD">
            <wp:simplePos x="0" y="0"/>
            <wp:positionH relativeFrom="margin">
              <wp:align>right</wp:align>
            </wp:positionH>
            <wp:positionV relativeFrom="margin">
              <wp:align>center</wp:align>
            </wp:positionV>
            <wp:extent cx="4191000" cy="322643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1000" cy="3226435"/>
                    </a:xfrm>
                    <a:prstGeom prst="rect">
                      <a:avLst/>
                    </a:prstGeom>
                    <a:noFill/>
                    <a:ln>
                      <a:noFill/>
                    </a:ln>
                  </pic:spPr>
                </pic:pic>
              </a:graphicData>
            </a:graphic>
          </wp:anchor>
        </w:drawing>
      </w:r>
      <w:bookmarkEnd w:id="216"/>
    </w:p>
    <w:p w14:paraId="2A16723C" w14:textId="341F04FD" w:rsidR="00F539D7" w:rsidRPr="00657EAB" w:rsidRDefault="00F539D7" w:rsidP="001D7239">
      <w:pPr>
        <w:autoSpaceDE w:val="0"/>
        <w:autoSpaceDN w:val="0"/>
        <w:adjustRightInd w:val="0"/>
        <w:rPr>
          <w:rFonts w:ascii="Cambria" w:hAnsi="Cambria" w:cs="TimesNewRomanPSMT"/>
          <w:b/>
          <w:color w:val="FF0000"/>
        </w:rPr>
      </w:pPr>
    </w:p>
    <w:p w14:paraId="3A29417D" w14:textId="670BD35B" w:rsidR="00A42B08" w:rsidRPr="00624B5D" w:rsidRDefault="00663EA3" w:rsidP="001D7239">
      <w:pPr>
        <w:autoSpaceDE w:val="0"/>
        <w:autoSpaceDN w:val="0"/>
        <w:adjustRightInd w:val="0"/>
        <w:jc w:val="left"/>
        <w:rPr>
          <w:rFonts w:ascii="Cambria" w:hAnsi="Cambria" w:cs="TimesNewRomanPSMT"/>
        </w:rPr>
      </w:pPr>
      <w:r>
        <w:rPr>
          <w:rFonts w:ascii="Cambria" w:hAnsi="Cambria"/>
          <w:b/>
          <w:bCs/>
          <w:noProof/>
        </w:rPr>
        <mc:AlternateContent>
          <mc:Choice Requires="wps">
            <w:drawing>
              <wp:anchor distT="0" distB="0" distL="114300" distR="114300" simplePos="0" relativeHeight="251664896" behindDoc="0" locked="0" layoutInCell="1" allowOverlap="1" wp14:anchorId="0FC0A46C" wp14:editId="7351BC33">
                <wp:simplePos x="0" y="0"/>
                <wp:positionH relativeFrom="column">
                  <wp:posOffset>2724150</wp:posOffset>
                </wp:positionH>
                <wp:positionV relativeFrom="paragraph">
                  <wp:posOffset>137795</wp:posOffset>
                </wp:positionV>
                <wp:extent cx="558800" cy="342900"/>
                <wp:effectExtent l="76200" t="50800" r="101600" b="13970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342900"/>
                        </a:xfrm>
                        <a:prstGeom prst="rect">
                          <a:avLst/>
                        </a:prstGeom>
                        <a:gradFill rotWithShape="1">
                          <a:gsLst>
                            <a:gs pos="0">
                              <a:srgbClr val="EDEDED"/>
                            </a:gs>
                            <a:gs pos="64999">
                              <a:srgbClr val="D0D0D0"/>
                            </a:gs>
                            <a:gs pos="100000">
                              <a:srgbClr val="BCBCBC"/>
                            </a:gs>
                          </a:gsLst>
                          <a:lin ang="5400000" scaled="1"/>
                        </a:gradFill>
                        <a:ln w="9525">
                          <a:solidFill>
                            <a:schemeClr val="dk1">
                              <a:lumMod val="95000"/>
                              <a:lumOff val="0"/>
                            </a:schemeClr>
                          </a:solidFill>
                          <a:miter lim="800000"/>
                          <a:headEnd/>
                          <a:tailEnd/>
                        </a:ln>
                        <a:effectLst>
                          <a:outerShdw blurRad="63500" dist="20000" dir="5400000" rotWithShape="0">
                            <a:srgbClr val="000000">
                              <a:alpha val="37999"/>
                            </a:srgbClr>
                          </a:outerShdw>
                        </a:effectLst>
                      </wps:spPr>
                      <wps:txbx>
                        <w:txbxContent>
                          <w:p w14:paraId="14F65E5D" w14:textId="77777777" w:rsidR="00463CE1" w:rsidRDefault="00463CE1">
                            <w:pPr>
                              <w:rPr>
                                <w:rFonts w:asciiTheme="minorHAnsi" w:hAnsiTheme="minorHAnsi"/>
                                <w:sz w:val="16"/>
                                <w:szCs w:val="16"/>
                              </w:rPr>
                            </w:pPr>
                            <w:r w:rsidRPr="00C14886">
                              <w:rPr>
                                <w:rFonts w:asciiTheme="minorHAnsi" w:hAnsiTheme="minorHAnsi"/>
                                <w:sz w:val="16"/>
                                <w:szCs w:val="16"/>
                              </w:rPr>
                              <w:t>Cal</w:t>
                            </w:r>
                            <w:r>
                              <w:rPr>
                                <w:rFonts w:asciiTheme="minorHAnsi" w:hAnsiTheme="minorHAnsi"/>
                                <w:sz w:val="16"/>
                                <w:szCs w:val="16"/>
                              </w:rPr>
                              <w:t xml:space="preserve"> </w:t>
                            </w:r>
                            <w:r w:rsidRPr="00C14886">
                              <w:rPr>
                                <w:rFonts w:asciiTheme="minorHAnsi" w:hAnsiTheme="minorHAnsi"/>
                                <w:sz w:val="16"/>
                                <w:szCs w:val="16"/>
                              </w:rPr>
                              <w:t>OES</w:t>
                            </w:r>
                          </w:p>
                          <w:p w14:paraId="4A8EDF5D" w14:textId="77777777" w:rsidR="00463CE1" w:rsidRPr="00C14886" w:rsidRDefault="00463CE1">
                            <w:pPr>
                              <w:rPr>
                                <w:rFonts w:asciiTheme="minorHAnsi" w:hAnsiTheme="minorHAnsi"/>
                                <w:sz w:val="16"/>
                                <w:szCs w:val="16"/>
                              </w:rPr>
                            </w:pPr>
                            <w:r>
                              <w:rPr>
                                <w:rFonts w:asciiTheme="minorHAnsi" w:hAnsiTheme="minorHAnsi"/>
                                <w:sz w:val="16"/>
                                <w:szCs w:val="16"/>
                              </w:rPr>
                              <w:t>Director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214.5pt;margin-top:10.85pt;width:44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" fillcolor="#ededed" strokecolor="black [3040]">
                <v:fill color2="#bcbcbc" rotate="t" colors="0 #ededed;42598f #d0d0d0;1 #bcbcbc" focus="100%" type="gradient"/>
                <v:shadow on="t" color="black" opacity="24903f" origin=",.5" offset="0,.55556mm"/>
                <v:textbox>
                  <w:txbxContent>
                    <w:p w14:paraId="14F65E5D" w14:textId="77777777" w:rsidR="00463CE1" w:rsidRDefault="00463CE1">
                      <w:pPr>
                        <w:rPr>
                          <w:rFonts w:asciiTheme="minorHAnsi" w:hAnsiTheme="minorHAnsi"/>
                          <w:sz w:val="16"/>
                          <w:szCs w:val="16"/>
                        </w:rPr>
                      </w:pPr>
                      <w:r w:rsidRPr="00C14886">
                        <w:rPr>
                          <w:rFonts w:asciiTheme="minorHAnsi" w:hAnsiTheme="minorHAnsi"/>
                          <w:sz w:val="16"/>
                          <w:szCs w:val="16"/>
                        </w:rPr>
                        <w:t>Cal</w:t>
                      </w:r>
                      <w:r>
                        <w:rPr>
                          <w:rFonts w:asciiTheme="minorHAnsi" w:hAnsiTheme="minorHAnsi"/>
                          <w:sz w:val="16"/>
                          <w:szCs w:val="16"/>
                        </w:rPr>
                        <w:t xml:space="preserve"> </w:t>
                      </w:r>
                      <w:r w:rsidRPr="00C14886">
                        <w:rPr>
                          <w:rFonts w:asciiTheme="minorHAnsi" w:hAnsiTheme="minorHAnsi"/>
                          <w:sz w:val="16"/>
                          <w:szCs w:val="16"/>
                        </w:rPr>
                        <w:t>OES</w:t>
                      </w:r>
                    </w:p>
                    <w:p w14:paraId="4A8EDF5D" w14:textId="77777777" w:rsidR="00463CE1" w:rsidRPr="00C14886" w:rsidRDefault="00463CE1">
                      <w:pPr>
                        <w:rPr>
                          <w:rFonts w:asciiTheme="minorHAnsi" w:hAnsiTheme="minorHAnsi"/>
                          <w:sz w:val="16"/>
                          <w:szCs w:val="16"/>
                        </w:rPr>
                      </w:pPr>
                      <w:r>
                        <w:rPr>
                          <w:rFonts w:asciiTheme="minorHAnsi" w:hAnsiTheme="minorHAnsi"/>
                          <w:sz w:val="16"/>
                          <w:szCs w:val="16"/>
                        </w:rPr>
                        <w:t>Director</w:t>
                      </w:r>
                    </w:p>
                  </w:txbxContent>
                </v:textbox>
              </v:shape>
            </w:pict>
          </mc:Fallback>
        </mc:AlternateContent>
      </w:r>
      <w:r>
        <w:rPr>
          <w:rFonts w:ascii="Cambria" w:hAnsi="Cambria"/>
          <w:b/>
          <w:bCs/>
          <w:noProof/>
        </w:rPr>
        <mc:AlternateContent>
          <mc:Choice Requires="wps">
            <w:drawing>
              <wp:anchor distT="0" distB="0" distL="114300" distR="114300" simplePos="0" relativeHeight="251666944" behindDoc="0" locked="0" layoutInCell="1" allowOverlap="1" wp14:anchorId="6C7078CE" wp14:editId="3004CC01">
                <wp:simplePos x="0" y="0"/>
                <wp:positionH relativeFrom="column">
                  <wp:posOffset>2724150</wp:posOffset>
                </wp:positionH>
                <wp:positionV relativeFrom="paragraph">
                  <wp:posOffset>594995</wp:posOffset>
                </wp:positionV>
                <wp:extent cx="558800" cy="457200"/>
                <wp:effectExtent l="95250" t="88900" r="82550" b="11430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457200"/>
                        </a:xfrm>
                        <a:prstGeom prst="rect">
                          <a:avLst/>
                        </a:prstGeom>
                        <a:gradFill rotWithShape="1">
                          <a:gsLst>
                            <a:gs pos="0">
                              <a:srgbClr val="EDEDED"/>
                            </a:gs>
                            <a:gs pos="64999">
                              <a:srgbClr val="D0D0D0"/>
                            </a:gs>
                            <a:gs pos="100000">
                              <a:srgbClr val="BCBCBC"/>
                            </a:gs>
                          </a:gsLst>
                          <a:lin ang="5400000" scaled="1"/>
                        </a:gradFill>
                        <a:ln w="9525">
                          <a:solidFill>
                            <a:schemeClr val="dk1">
                              <a:lumMod val="95000"/>
                              <a:lumOff val="0"/>
                            </a:schemeClr>
                          </a:solidFill>
                          <a:miter lim="800000"/>
                          <a:headEnd/>
                          <a:tailEnd/>
                        </a:ln>
                        <a:effectLst>
                          <a:outerShdw blurRad="63500" dist="20000" dir="5400000" rotWithShape="0">
                            <a:srgbClr val="000000">
                              <a:alpha val="37999"/>
                            </a:srgbClr>
                          </a:outerShdw>
                        </a:effectLst>
                      </wps:spPr>
                      <wps:txbx>
                        <w:txbxContent>
                          <w:p w14:paraId="55A80F39" w14:textId="77777777" w:rsidR="00463CE1" w:rsidRPr="00307449" w:rsidRDefault="00463CE1" w:rsidP="00C14886">
                            <w:pPr>
                              <w:rPr>
                                <w:rFonts w:asciiTheme="minorHAnsi" w:hAnsiTheme="minorHAnsi"/>
                                <w:sz w:val="16"/>
                                <w:szCs w:val="16"/>
                              </w:rPr>
                            </w:pPr>
                            <w:r w:rsidRPr="00307449">
                              <w:rPr>
                                <w:rFonts w:asciiTheme="minorHAnsi" w:hAnsiTheme="minorHAnsi"/>
                                <w:sz w:val="16"/>
                                <w:szCs w:val="16"/>
                              </w:rPr>
                              <w:t>Cal OES</w:t>
                            </w:r>
                          </w:p>
                          <w:p w14:paraId="2B5CEDBA" w14:textId="77777777" w:rsidR="00463CE1" w:rsidRPr="00C14886" w:rsidRDefault="00463CE1" w:rsidP="00C14886">
                            <w:pPr>
                              <w:rPr>
                                <w:rFonts w:asciiTheme="minorHAnsi" w:hAnsiTheme="minorHAnsi"/>
                                <w:sz w:val="16"/>
                                <w:szCs w:val="16"/>
                              </w:rPr>
                            </w:pPr>
                            <w:r w:rsidRPr="00307449">
                              <w:rPr>
                                <w:rFonts w:asciiTheme="minorHAnsi" w:hAnsiTheme="minorHAnsi"/>
                                <w:sz w:val="16"/>
                                <w:szCs w:val="16"/>
                              </w:rPr>
                              <w:t>Reg. Admn.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214.5pt;margin-top:46.85pt;width:44pt;height: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" fillcolor="#ededed" strokecolor="black [3040]">
                <v:fill color2="#bcbcbc" rotate="t" colors="0 #ededed;42598f #d0d0d0;1 #bcbcbc" focus="100%" type="gradient"/>
                <v:shadow on="t" color="black" opacity="24903f" origin=",.5" offset="0,.55556mm"/>
                <v:textbox>
                  <w:txbxContent>
                    <w:p w14:paraId="55A80F39" w14:textId="77777777" w:rsidR="00463CE1" w:rsidRPr="00307449" w:rsidRDefault="00463CE1" w:rsidP="00C14886">
                      <w:pPr>
                        <w:rPr>
                          <w:rFonts w:asciiTheme="minorHAnsi" w:hAnsiTheme="minorHAnsi"/>
                          <w:sz w:val="16"/>
                          <w:szCs w:val="16"/>
                        </w:rPr>
                      </w:pPr>
                      <w:r w:rsidRPr="00307449">
                        <w:rPr>
                          <w:rFonts w:asciiTheme="minorHAnsi" w:hAnsiTheme="minorHAnsi"/>
                          <w:sz w:val="16"/>
                          <w:szCs w:val="16"/>
                        </w:rPr>
                        <w:t>Cal OES</w:t>
                      </w:r>
                    </w:p>
                    <w:p w14:paraId="2B5CEDBA" w14:textId="77777777" w:rsidR="00463CE1" w:rsidRPr="00C14886" w:rsidRDefault="00463CE1" w:rsidP="00C14886">
                      <w:pPr>
                        <w:rPr>
                          <w:rFonts w:asciiTheme="minorHAnsi" w:hAnsiTheme="minorHAnsi"/>
                          <w:sz w:val="16"/>
                          <w:szCs w:val="16"/>
                        </w:rPr>
                      </w:pPr>
                      <w:r w:rsidRPr="00307449">
                        <w:rPr>
                          <w:rFonts w:asciiTheme="minorHAnsi" w:hAnsiTheme="minorHAnsi"/>
                          <w:sz w:val="16"/>
                          <w:szCs w:val="16"/>
                        </w:rPr>
                        <w:t>Reg. Admn.</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0D7E4294" wp14:editId="160DE263">
                <wp:simplePos x="0" y="0"/>
                <wp:positionH relativeFrom="margin">
                  <wp:posOffset>1327150</wp:posOffset>
                </wp:positionH>
                <wp:positionV relativeFrom="margin">
                  <wp:posOffset>5829300</wp:posOffset>
                </wp:positionV>
                <wp:extent cx="4676775" cy="260985"/>
                <wp:effectExtent l="0" t="0" r="0" b="0"/>
                <wp:wrapSquare wrapText="bothSides"/>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A956E" w14:textId="2A858C7B" w:rsidR="00463CE1" w:rsidRPr="00B30A49" w:rsidRDefault="00463CE1" w:rsidP="000C29B3">
                            <w:pPr>
                              <w:pStyle w:val="Caption"/>
                              <w:jc w:val="center"/>
                              <w:rPr>
                                <w:rFonts w:ascii="Cambria" w:hAnsi="Cambria"/>
                                <w:noProof/>
                                <w:color w:val="000090"/>
                              </w:rPr>
                            </w:pPr>
                            <w:bookmarkStart w:id="217" w:name="_Toc302475493"/>
                            <w:r w:rsidRPr="00B30A49">
                              <w:rPr>
                                <w:rFonts w:ascii="Cambria" w:hAnsi="Cambria"/>
                                <w:color w:val="000090"/>
                              </w:rPr>
                              <w:t>Figure 7 - Discipline</w:t>
                            </w:r>
                            <w:r>
                              <w:rPr>
                                <w:rFonts w:ascii="Cambria" w:hAnsi="Cambria"/>
                                <w:color w:val="000090"/>
                              </w:rPr>
                              <w:t>-</w:t>
                            </w:r>
                            <w:r w:rsidRPr="00B30A49">
                              <w:rPr>
                                <w:rFonts w:ascii="Cambria" w:hAnsi="Cambria"/>
                                <w:color w:val="000090"/>
                              </w:rPr>
                              <w:t>Specific Mutual Aid Systems</w:t>
                            </w:r>
                            <w:bookmarkEnd w:id="21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104.5pt;margin-top:459pt;width:368.25pt;height:20.5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" stroked="f">
                <v:textbox style="mso-fit-shape-to-text:t" inset="0,0,0,0">
                  <w:txbxContent>
                    <w:p w14:paraId="7BBA956E" w14:textId="2A858C7B" w:rsidR="00463CE1" w:rsidRPr="00B30A49" w:rsidRDefault="00463CE1" w:rsidP="000C29B3">
                      <w:pPr>
                        <w:pStyle w:val="Caption"/>
                        <w:jc w:val="center"/>
                        <w:rPr>
                          <w:rFonts w:ascii="Cambria" w:hAnsi="Cambria"/>
                          <w:noProof/>
                          <w:color w:val="000090"/>
                        </w:rPr>
                      </w:pPr>
                      <w:bookmarkStart w:id="219" w:name="_Toc302475493"/>
                      <w:r w:rsidRPr="00B30A49">
                        <w:rPr>
                          <w:rFonts w:ascii="Cambria" w:hAnsi="Cambria"/>
                          <w:color w:val="000090"/>
                        </w:rPr>
                        <w:t>Figure 7 - Discipline</w:t>
                      </w:r>
                      <w:r>
                        <w:rPr>
                          <w:rFonts w:ascii="Cambria" w:hAnsi="Cambria"/>
                          <w:color w:val="000090"/>
                        </w:rPr>
                        <w:t>-</w:t>
                      </w:r>
                      <w:r w:rsidRPr="00B30A49">
                        <w:rPr>
                          <w:rFonts w:ascii="Cambria" w:hAnsi="Cambria"/>
                          <w:color w:val="000090"/>
                        </w:rPr>
                        <w:t>Specific Mutual Aid Systems</w:t>
                      </w:r>
                      <w:bookmarkEnd w:id="219"/>
                    </w:p>
                  </w:txbxContent>
                </v:textbox>
                <w10:wrap type="square" anchorx="margin" anchory="margin"/>
              </v:shape>
            </w:pict>
          </mc:Fallback>
        </mc:AlternateContent>
      </w:r>
      <w:r w:rsidR="00067A1D" w:rsidRPr="00624B5D">
        <w:rPr>
          <w:rFonts w:ascii="Cambria" w:hAnsi="Cambria"/>
          <w:b/>
          <w:bCs/>
        </w:rPr>
        <w:t xml:space="preserve">State Level Requests: </w:t>
      </w:r>
      <w:r w:rsidR="00067A1D" w:rsidRPr="00624B5D">
        <w:rPr>
          <w:rFonts w:ascii="Cambria" w:hAnsi="Cambria" w:cs="TimesNewRomanPSMT"/>
        </w:rPr>
        <w:t xml:space="preserve">On behalf of the Governor, the </w:t>
      </w:r>
      <w:r w:rsidR="0003448A">
        <w:rPr>
          <w:rFonts w:ascii="Cambria" w:hAnsi="Cambria" w:cs="TimesNewRomanPSMT"/>
        </w:rPr>
        <w:t>Director</w:t>
      </w:r>
      <w:r w:rsidR="00067A1D" w:rsidRPr="00624B5D">
        <w:rPr>
          <w:rFonts w:ascii="Cambria" w:hAnsi="Cambria" w:cs="TimesNewRomanPSMT"/>
        </w:rPr>
        <w:t xml:space="preserve"> of </w:t>
      </w:r>
      <w:r w:rsidR="009002DB">
        <w:rPr>
          <w:rFonts w:ascii="Cambria" w:hAnsi="Cambria" w:cs="TimesNewRomanPSMT"/>
        </w:rPr>
        <w:t xml:space="preserve">Cal OES </w:t>
      </w:r>
      <w:r w:rsidR="001B7C17">
        <w:rPr>
          <w:rFonts w:ascii="Cambria" w:hAnsi="Cambria" w:cs="TimesNewRomanPSMT"/>
        </w:rPr>
        <w:t>is</w:t>
      </w:r>
      <w:r w:rsidR="00A42B08" w:rsidRPr="00624B5D">
        <w:rPr>
          <w:rFonts w:ascii="Cambria" w:hAnsi="Cambria" w:cs="TimesNewRomanPSMT"/>
        </w:rPr>
        <w:t xml:space="preserve"> </w:t>
      </w:r>
      <w:r w:rsidR="00067A1D" w:rsidRPr="00624B5D">
        <w:rPr>
          <w:rFonts w:ascii="Cambria" w:hAnsi="Cambria" w:cs="TimesNewRomanPSMT"/>
        </w:rPr>
        <w:t>responsibl</w:t>
      </w:r>
      <w:r w:rsidR="001B7C17">
        <w:rPr>
          <w:rFonts w:ascii="Cambria" w:hAnsi="Cambria" w:cs="TimesNewRomanPSMT"/>
        </w:rPr>
        <w:t>e</w:t>
      </w:r>
      <w:r w:rsidR="00067A1D" w:rsidRPr="00624B5D">
        <w:rPr>
          <w:rFonts w:ascii="Cambria" w:hAnsi="Cambria" w:cs="TimesNewRomanPSMT"/>
        </w:rPr>
        <w:t xml:space="preserve"> for coordinati</w:t>
      </w:r>
      <w:r w:rsidR="001B7C17">
        <w:rPr>
          <w:rFonts w:ascii="Cambria" w:hAnsi="Cambria" w:cs="TimesNewRomanPSMT"/>
        </w:rPr>
        <w:t>ng</w:t>
      </w:r>
      <w:r w:rsidR="00067A1D" w:rsidRPr="00624B5D">
        <w:rPr>
          <w:rFonts w:ascii="Cambria" w:hAnsi="Cambria" w:cs="TimesNewRomanPSMT"/>
        </w:rPr>
        <w:t xml:space="preserve"> </w:t>
      </w:r>
      <w:r w:rsidR="001B7C17">
        <w:rPr>
          <w:rFonts w:ascii="Cambria" w:hAnsi="Cambria" w:cs="TimesNewRomanPSMT"/>
        </w:rPr>
        <w:t>S</w:t>
      </w:r>
      <w:r w:rsidR="00067A1D" w:rsidRPr="00624B5D">
        <w:rPr>
          <w:rFonts w:ascii="Cambria" w:hAnsi="Cambria" w:cs="TimesNewRomanPSMT"/>
        </w:rPr>
        <w:t>tate mutual aid resources in support of local jurisdictions</w:t>
      </w:r>
      <w:r w:rsidR="00A42B08" w:rsidRPr="00624B5D">
        <w:rPr>
          <w:rFonts w:ascii="Cambria" w:hAnsi="Cambria" w:cs="TimesNewRomanPSMT"/>
        </w:rPr>
        <w:t xml:space="preserve"> </w:t>
      </w:r>
      <w:r w:rsidR="00067A1D" w:rsidRPr="00624B5D">
        <w:rPr>
          <w:rFonts w:ascii="Cambria" w:hAnsi="Cambria" w:cs="TimesNewRomanPSMT"/>
        </w:rPr>
        <w:t xml:space="preserve">during times </w:t>
      </w:r>
      <w:r w:rsidR="005B538E" w:rsidRPr="00624B5D">
        <w:rPr>
          <w:rFonts w:ascii="Cambria" w:hAnsi="Cambria" w:cs="TimesNewRomanPSMT"/>
        </w:rPr>
        <w:t>of emergency</w:t>
      </w:r>
      <w:r w:rsidR="00067A1D" w:rsidRPr="00624B5D">
        <w:rPr>
          <w:rFonts w:ascii="Cambria" w:hAnsi="Cambria" w:cs="TimesNewRomanPSMT"/>
        </w:rPr>
        <w:t xml:space="preserve">. The </w:t>
      </w:r>
      <w:r w:rsidR="0003448A">
        <w:rPr>
          <w:rFonts w:ascii="Cambria" w:hAnsi="Cambria" w:cs="TimesNewRomanPSMT"/>
        </w:rPr>
        <w:t>Director</w:t>
      </w:r>
      <w:r w:rsidR="00067A1D" w:rsidRPr="00624B5D">
        <w:rPr>
          <w:rFonts w:ascii="Cambria" w:hAnsi="Cambria" w:cs="TimesNewRomanPSMT"/>
        </w:rPr>
        <w:t xml:space="preserve"> will analyze and coordinate the request by</w:t>
      </w:r>
      <w:r w:rsidR="00A42B08" w:rsidRPr="00624B5D">
        <w:rPr>
          <w:rFonts w:ascii="Cambria" w:hAnsi="Cambria" w:cs="TimesNewRomanPSMT"/>
        </w:rPr>
        <w:t xml:space="preserve"> </w:t>
      </w:r>
      <w:r w:rsidR="00067A1D" w:rsidRPr="00624B5D">
        <w:rPr>
          <w:rFonts w:ascii="Cambria" w:hAnsi="Cambria" w:cs="TimesNewRomanPSMT"/>
        </w:rPr>
        <w:t xml:space="preserve">forwarding the request to an unaffected </w:t>
      </w:r>
      <w:r w:rsidR="0012732A">
        <w:rPr>
          <w:rFonts w:ascii="Cambria" w:hAnsi="Cambria" w:cs="TimesNewRomanPSMT"/>
        </w:rPr>
        <w:t>R</w:t>
      </w:r>
      <w:r w:rsidR="00443D75">
        <w:rPr>
          <w:rFonts w:ascii="Cambria" w:hAnsi="Cambria" w:cs="TimesNewRomanPSMT"/>
        </w:rPr>
        <w:t>EOC</w:t>
      </w:r>
      <w:r w:rsidR="009002DB">
        <w:rPr>
          <w:rFonts w:ascii="Cambria" w:hAnsi="Cambria" w:cs="TimesNewRomanPSMT"/>
        </w:rPr>
        <w:t xml:space="preserve"> </w:t>
      </w:r>
      <w:r w:rsidR="00067A1D" w:rsidRPr="00624B5D">
        <w:rPr>
          <w:rFonts w:ascii="Cambria" w:hAnsi="Cambria" w:cs="TimesNewRomanPSMT"/>
        </w:rPr>
        <w:t xml:space="preserve">or tasking an appropriate </w:t>
      </w:r>
      <w:r w:rsidR="001B7C17">
        <w:rPr>
          <w:rFonts w:ascii="Cambria" w:hAnsi="Cambria" w:cs="TimesNewRomanPSMT"/>
        </w:rPr>
        <w:t>S</w:t>
      </w:r>
      <w:r w:rsidR="00067A1D" w:rsidRPr="00624B5D">
        <w:rPr>
          <w:rFonts w:ascii="Cambria" w:hAnsi="Cambria" w:cs="TimesNewRomanPSMT"/>
        </w:rPr>
        <w:t>tate agency to fill</w:t>
      </w:r>
      <w:r w:rsidR="00A42B08" w:rsidRPr="00624B5D">
        <w:rPr>
          <w:rFonts w:ascii="Cambria" w:hAnsi="Cambria" w:cs="TimesNewRomanPSMT"/>
        </w:rPr>
        <w:t xml:space="preserve"> </w:t>
      </w:r>
      <w:r w:rsidR="00067A1D" w:rsidRPr="00624B5D">
        <w:rPr>
          <w:rFonts w:ascii="Cambria" w:hAnsi="Cambria" w:cs="TimesNewRomanPSMT"/>
        </w:rPr>
        <w:t>the need.</w:t>
      </w:r>
      <w:r w:rsidR="009867E7">
        <w:rPr>
          <w:rFonts w:ascii="Cambria" w:hAnsi="Cambria"/>
          <w:noProof/>
        </w:rPr>
        <w:t xml:space="preserve"> </w:t>
      </w:r>
      <w:r w:rsidR="00A42B08" w:rsidRPr="00A23EA0">
        <w:rPr>
          <w:rFonts w:ascii="Cambria" w:hAnsi="Cambria"/>
          <w:b/>
          <w:bCs/>
          <w:i/>
          <w:iCs/>
          <w:color w:val="000090"/>
        </w:rPr>
        <w:t xml:space="preserve">Figure </w:t>
      </w:r>
      <w:r w:rsidR="00A8065A" w:rsidRPr="00A23EA0">
        <w:rPr>
          <w:rFonts w:ascii="Cambria" w:hAnsi="Cambria"/>
          <w:b/>
          <w:bCs/>
          <w:i/>
          <w:iCs/>
          <w:color w:val="000090"/>
        </w:rPr>
        <w:t>8</w:t>
      </w:r>
      <w:r w:rsidR="00A42B08" w:rsidRPr="00A23EA0">
        <w:rPr>
          <w:rFonts w:ascii="Cambria" w:hAnsi="Cambria"/>
          <w:b/>
          <w:bCs/>
          <w:i/>
          <w:iCs/>
          <w:color w:val="000090"/>
        </w:rPr>
        <w:t xml:space="preserve"> – Flow of Requests and Resources</w:t>
      </w:r>
      <w:r w:rsidR="00A42B08" w:rsidRPr="00624B5D">
        <w:rPr>
          <w:rFonts w:ascii="Cambria" w:hAnsi="Cambria"/>
          <w:b/>
          <w:bCs/>
          <w:i/>
          <w:iCs/>
        </w:rPr>
        <w:t xml:space="preserve"> </w:t>
      </w:r>
      <w:r w:rsidR="00A42B08" w:rsidRPr="00624B5D">
        <w:rPr>
          <w:rFonts w:ascii="Cambria" w:hAnsi="Cambria" w:cs="TimesNewRomanPSMT"/>
        </w:rPr>
        <w:t xml:space="preserve">depicts the resource management process for </w:t>
      </w:r>
      <w:r w:rsidR="007320BA" w:rsidRPr="00624B5D">
        <w:rPr>
          <w:rFonts w:ascii="Cambria" w:hAnsi="Cambria" w:cs="TimesNewRomanPSMT"/>
        </w:rPr>
        <w:t xml:space="preserve">the </w:t>
      </w:r>
      <w:r w:rsidR="00D32554">
        <w:rPr>
          <w:rFonts w:ascii="Cambria" w:hAnsi="Cambria" w:cs="TimesNewRomanPSMT"/>
        </w:rPr>
        <w:t>S</w:t>
      </w:r>
      <w:r w:rsidR="00A42B08" w:rsidRPr="00624B5D">
        <w:rPr>
          <w:rFonts w:ascii="Cambria" w:hAnsi="Cambria" w:cs="TimesNewRomanPSMT"/>
        </w:rPr>
        <w:t xml:space="preserve">tate under </w:t>
      </w:r>
      <w:r w:rsidR="00C021E5">
        <w:rPr>
          <w:rFonts w:ascii="Cambria" w:hAnsi="Cambria" w:cs="TimesNewRomanPSMT"/>
        </w:rPr>
        <w:t>S</w:t>
      </w:r>
      <w:r w:rsidR="00D32554">
        <w:rPr>
          <w:rFonts w:ascii="Cambria" w:hAnsi="Cambria" w:cs="TimesNewRomanPSMT"/>
        </w:rPr>
        <w:t>EMS</w:t>
      </w:r>
      <w:r w:rsidR="00A42B08" w:rsidRPr="00624B5D">
        <w:rPr>
          <w:rFonts w:ascii="Cambria" w:hAnsi="Cambria" w:cs="TimesNewRomanPSMT"/>
        </w:rPr>
        <w:t>. In this model, the affected local government has the ability to access all stakeholders at all levels of the system.</w:t>
      </w:r>
      <w:r w:rsidR="001B7C17">
        <w:rPr>
          <w:rFonts w:ascii="Cambria" w:hAnsi="Cambria" w:cs="TimesNewRomanPSMT"/>
        </w:rPr>
        <w:t xml:space="preserve"> </w:t>
      </w:r>
    </w:p>
    <w:p w14:paraId="5BC21C25" w14:textId="77777777" w:rsidR="00664ABE" w:rsidRPr="00624B5D" w:rsidRDefault="00664ABE" w:rsidP="001D7239">
      <w:pPr>
        <w:autoSpaceDE w:val="0"/>
        <w:autoSpaceDN w:val="0"/>
        <w:adjustRightInd w:val="0"/>
        <w:jc w:val="left"/>
        <w:rPr>
          <w:rFonts w:ascii="Cambria" w:hAnsi="Cambria" w:cs="TimesNewRomanPSMT"/>
        </w:rPr>
      </w:pPr>
    </w:p>
    <w:p w14:paraId="40BE9913" w14:textId="43329245" w:rsidR="000C29B3" w:rsidRPr="00624B5D" w:rsidRDefault="00663EA3" w:rsidP="001D7239">
      <w:pPr>
        <w:keepNext/>
        <w:autoSpaceDE w:val="0"/>
        <w:autoSpaceDN w:val="0"/>
        <w:adjustRightInd w:val="0"/>
        <w:jc w:val="center"/>
        <w:rPr>
          <w:rFonts w:ascii="Cambria" w:hAnsi="Cambria"/>
        </w:rPr>
      </w:pPr>
      <w:r>
        <w:rPr>
          <w:rFonts w:ascii="Cambria" w:hAnsi="Cambria"/>
          <w:noProof/>
        </w:rPr>
        <w:lastRenderedPageBreak/>
        <w:drawing>
          <wp:inline distT="0" distB="0" distL="0" distR="0" wp14:anchorId="3FCCD566" wp14:editId="7C8CDE21">
            <wp:extent cx="4792345" cy="35306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2345" cy="3530600"/>
                    </a:xfrm>
                    <a:prstGeom prst="rect">
                      <a:avLst/>
                    </a:prstGeom>
                    <a:noFill/>
                    <a:ln>
                      <a:noFill/>
                    </a:ln>
                  </pic:spPr>
                </pic:pic>
              </a:graphicData>
            </a:graphic>
          </wp:inline>
        </w:drawing>
      </w:r>
    </w:p>
    <w:p w14:paraId="6B033B60" w14:textId="52EDCCD1" w:rsidR="00A42B08" w:rsidRPr="00A23EA0" w:rsidRDefault="000C29B3" w:rsidP="001D7239">
      <w:pPr>
        <w:pStyle w:val="Caption"/>
        <w:jc w:val="center"/>
        <w:rPr>
          <w:rFonts w:ascii="Cambria" w:hAnsi="Cambria"/>
          <w:color w:val="000090"/>
        </w:rPr>
      </w:pPr>
      <w:bookmarkStart w:id="218" w:name="_Toc197064750"/>
      <w:r w:rsidRPr="00A23EA0">
        <w:rPr>
          <w:rFonts w:ascii="Cambria" w:hAnsi="Cambria"/>
          <w:color w:val="000090"/>
        </w:rPr>
        <w:t xml:space="preserve">Figure </w:t>
      </w:r>
      <w:r w:rsidR="00A8065A" w:rsidRPr="00A23EA0">
        <w:rPr>
          <w:rFonts w:ascii="Cambria" w:hAnsi="Cambria"/>
          <w:color w:val="000090"/>
        </w:rPr>
        <w:t>8</w:t>
      </w:r>
      <w:r w:rsidRPr="00A23EA0">
        <w:rPr>
          <w:rFonts w:ascii="Cambria" w:hAnsi="Cambria"/>
          <w:color w:val="000090"/>
        </w:rPr>
        <w:t xml:space="preserve"> </w:t>
      </w:r>
      <w:r w:rsidR="001B7C17">
        <w:rPr>
          <w:rFonts w:ascii="Cambria" w:hAnsi="Cambria"/>
          <w:color w:val="000090"/>
        </w:rPr>
        <w:t>–</w:t>
      </w:r>
      <w:r w:rsidRPr="00A23EA0">
        <w:rPr>
          <w:rFonts w:ascii="Cambria" w:hAnsi="Cambria"/>
          <w:color w:val="000090"/>
        </w:rPr>
        <w:t xml:space="preserve"> Flow of Requests and Resources</w:t>
      </w:r>
      <w:bookmarkEnd w:id="218"/>
    </w:p>
    <w:p w14:paraId="7609CB08" w14:textId="77777777" w:rsidR="00265BC1" w:rsidRPr="00624B5D" w:rsidRDefault="00265BC1" w:rsidP="001D7239">
      <w:pPr>
        <w:pStyle w:val="Heading2"/>
      </w:pPr>
      <w:bookmarkStart w:id="219" w:name="_Toc185739189"/>
      <w:bookmarkStart w:id="220" w:name="_Toc218867230"/>
      <w:bookmarkStart w:id="221" w:name="_Toc218867334"/>
      <w:bookmarkStart w:id="222" w:name="_Toc218867437"/>
      <w:bookmarkStart w:id="223" w:name="_Toc302305005"/>
      <w:bookmarkStart w:id="224" w:name="_Toc318976950"/>
      <w:r w:rsidRPr="00624B5D">
        <w:t xml:space="preserve">2.3 Sequence of Events </w:t>
      </w:r>
      <w:r w:rsidR="00CB5542">
        <w:t>D</w:t>
      </w:r>
      <w:r w:rsidR="00CB5542" w:rsidRPr="00624B5D">
        <w:t>uring</w:t>
      </w:r>
      <w:r w:rsidRPr="00624B5D">
        <w:t xml:space="preserve"> Disasters</w:t>
      </w:r>
      <w:bookmarkEnd w:id="219"/>
      <w:bookmarkEnd w:id="220"/>
      <w:bookmarkEnd w:id="221"/>
      <w:bookmarkEnd w:id="222"/>
      <w:bookmarkEnd w:id="223"/>
      <w:bookmarkEnd w:id="224"/>
    </w:p>
    <w:p w14:paraId="70BEE72B" w14:textId="67A14A9E" w:rsidR="00265BC1" w:rsidRPr="00624B5D" w:rsidRDefault="00265BC1" w:rsidP="001D7239">
      <w:pPr>
        <w:autoSpaceDE w:val="0"/>
        <w:autoSpaceDN w:val="0"/>
        <w:adjustRightInd w:val="0"/>
        <w:jc w:val="left"/>
        <w:rPr>
          <w:rFonts w:ascii="Cambria" w:hAnsi="Cambria" w:cs="TimesNewRomanPSMT"/>
        </w:rPr>
      </w:pPr>
      <w:r w:rsidRPr="00624B5D">
        <w:rPr>
          <w:rFonts w:ascii="Cambria" w:hAnsi="Cambria" w:cs="TimesNewRomanPSMT"/>
        </w:rPr>
        <w:t xml:space="preserve">Two </w:t>
      </w:r>
      <w:r w:rsidR="00FF61F4" w:rsidRPr="00624B5D">
        <w:rPr>
          <w:rFonts w:ascii="Cambria" w:hAnsi="Cambria" w:cs="TimesNewRomanPSMT"/>
        </w:rPr>
        <w:t>sequences</w:t>
      </w:r>
      <w:r w:rsidR="00E75AA5" w:rsidRPr="00624B5D">
        <w:rPr>
          <w:rFonts w:ascii="Cambria" w:hAnsi="Cambria" w:cs="TimesNewRomanPSMT"/>
        </w:rPr>
        <w:t xml:space="preserve"> </w:t>
      </w:r>
      <w:r w:rsidRPr="00624B5D">
        <w:rPr>
          <w:rFonts w:ascii="Cambria" w:hAnsi="Cambria" w:cs="TimesNewRomanPSMT"/>
        </w:rPr>
        <w:t xml:space="preserve">of events are typically associated with disasters: </w:t>
      </w:r>
      <w:r w:rsidR="007320BA" w:rsidRPr="00823DFD">
        <w:rPr>
          <w:rFonts w:ascii="Cambria" w:hAnsi="Cambria" w:cs="TimesNewRomanPSMT"/>
        </w:rPr>
        <w:t>o</w:t>
      </w:r>
      <w:r w:rsidRPr="00624B5D">
        <w:rPr>
          <w:rFonts w:ascii="Cambria" w:hAnsi="Cambria" w:cs="TimesNewRomanPSMT"/>
        </w:rPr>
        <w:t>ne involves the response and the other involves emergency proclamations. The response sequence generally describes the emergency response activities to save lives, protect property</w:t>
      </w:r>
      <w:r w:rsidR="00BC1B10">
        <w:rPr>
          <w:rFonts w:ascii="Cambria" w:hAnsi="Cambria" w:cs="TimesNewRomanPSMT"/>
        </w:rPr>
        <w:t>,</w:t>
      </w:r>
      <w:r w:rsidRPr="00624B5D">
        <w:rPr>
          <w:rFonts w:ascii="Cambria" w:hAnsi="Cambria" w:cs="TimesNewRomanPSMT"/>
        </w:rPr>
        <w:t xml:space="preserve"> and preserve the environment. This sequence describes deployment of response teams, activation of emergency management organizations</w:t>
      </w:r>
      <w:r w:rsidR="00BC1B10">
        <w:rPr>
          <w:rFonts w:ascii="Cambria" w:hAnsi="Cambria" w:cs="TimesNewRomanPSMT"/>
        </w:rPr>
        <w:t>,</w:t>
      </w:r>
      <w:r w:rsidRPr="00624B5D">
        <w:rPr>
          <w:rFonts w:ascii="Cambria" w:hAnsi="Cambria" w:cs="TimesNewRomanPSMT"/>
        </w:rPr>
        <w:t xml:space="preserve"> and coordination among the various levels of government. The emergency proclamation sequence outlines the steps </w:t>
      </w:r>
      <w:r w:rsidR="00BC1B10">
        <w:rPr>
          <w:rFonts w:ascii="Cambria" w:hAnsi="Cambria" w:cs="TimesNewRomanPSMT"/>
        </w:rPr>
        <w:t xml:space="preserve">required </w:t>
      </w:r>
      <w:r w:rsidRPr="00624B5D">
        <w:rPr>
          <w:rFonts w:ascii="Cambria" w:hAnsi="Cambria" w:cs="TimesNewRomanPSMT"/>
        </w:rPr>
        <w:t xml:space="preserve">to gain expanded emergency authorities needed to mitigate the problem. It also summarizes the steps for requesting </w:t>
      </w:r>
      <w:r w:rsidR="00BC1B10">
        <w:rPr>
          <w:rFonts w:ascii="Cambria" w:hAnsi="Cambria" w:cs="TimesNewRomanPSMT"/>
        </w:rPr>
        <w:t>S</w:t>
      </w:r>
      <w:r w:rsidRPr="00624B5D">
        <w:rPr>
          <w:rFonts w:ascii="Cambria" w:hAnsi="Cambria" w:cs="TimesNewRomanPSMT"/>
        </w:rPr>
        <w:t xml:space="preserve">tate and </w:t>
      </w:r>
      <w:r w:rsidR="00BC1B10">
        <w:rPr>
          <w:rFonts w:ascii="Cambria" w:hAnsi="Cambria" w:cs="TimesNewRomanPSMT"/>
        </w:rPr>
        <w:t>F</w:t>
      </w:r>
      <w:r w:rsidRPr="00624B5D">
        <w:rPr>
          <w:rFonts w:ascii="Cambria" w:hAnsi="Cambria" w:cs="TimesNewRomanPSMT"/>
        </w:rPr>
        <w:t>ederal disaster assistance.</w:t>
      </w:r>
    </w:p>
    <w:p w14:paraId="66B740CC" w14:textId="77777777" w:rsidR="00413145" w:rsidRPr="00624B5D" w:rsidRDefault="007320BA" w:rsidP="001D7239">
      <w:pPr>
        <w:pStyle w:val="Heading3"/>
        <w:jc w:val="left"/>
      </w:pPr>
      <w:bookmarkStart w:id="225" w:name="_Toc185739190"/>
      <w:bookmarkStart w:id="226" w:name="_Toc218867231"/>
      <w:bookmarkStart w:id="227" w:name="_Toc218867335"/>
      <w:bookmarkStart w:id="228" w:name="_Toc218867438"/>
      <w:bookmarkStart w:id="229" w:name="_Toc302305006"/>
      <w:bookmarkStart w:id="230" w:name="_Toc318976951"/>
      <w:r w:rsidRPr="00624B5D">
        <w:t>2.3.1</w:t>
      </w:r>
      <w:r w:rsidRPr="00624B5D">
        <w:tab/>
      </w:r>
      <w:r w:rsidR="00413145" w:rsidRPr="00624B5D">
        <w:t>Before Impact</w:t>
      </w:r>
      <w:bookmarkEnd w:id="225"/>
      <w:bookmarkEnd w:id="226"/>
      <w:bookmarkEnd w:id="227"/>
      <w:bookmarkEnd w:id="228"/>
      <w:bookmarkEnd w:id="229"/>
      <w:bookmarkEnd w:id="230"/>
      <w:r w:rsidRPr="00624B5D">
        <w:t xml:space="preserve"> </w:t>
      </w:r>
    </w:p>
    <w:p w14:paraId="1F3DCCC5" w14:textId="77777777" w:rsidR="00BC1B10" w:rsidRDefault="00BC1B10" w:rsidP="001D7239">
      <w:pPr>
        <w:autoSpaceDE w:val="0"/>
        <w:autoSpaceDN w:val="0"/>
        <w:adjustRightInd w:val="0"/>
        <w:jc w:val="left"/>
        <w:rPr>
          <w:rFonts w:ascii="Cambria" w:hAnsi="Cambria"/>
          <w:b/>
          <w:bCs/>
        </w:rPr>
      </w:pPr>
    </w:p>
    <w:p w14:paraId="20E5624F" w14:textId="77777777" w:rsidR="00413145" w:rsidRPr="00624B5D" w:rsidRDefault="00413145" w:rsidP="001D7239">
      <w:pPr>
        <w:autoSpaceDE w:val="0"/>
        <w:autoSpaceDN w:val="0"/>
        <w:adjustRightInd w:val="0"/>
        <w:jc w:val="left"/>
        <w:rPr>
          <w:rFonts w:ascii="Cambria" w:hAnsi="Cambria" w:cs="TimesNewRomanPSMT"/>
        </w:rPr>
      </w:pPr>
      <w:r w:rsidRPr="00624B5D">
        <w:rPr>
          <w:rFonts w:ascii="Cambria" w:hAnsi="Cambria"/>
          <w:b/>
          <w:bCs/>
        </w:rPr>
        <w:t>Routine Monitoring for Alerts, Watches</w:t>
      </w:r>
      <w:r w:rsidR="00BC1B10">
        <w:rPr>
          <w:rFonts w:ascii="Cambria" w:hAnsi="Cambria"/>
          <w:b/>
          <w:bCs/>
        </w:rPr>
        <w:t>,</w:t>
      </w:r>
      <w:r w:rsidRPr="00624B5D">
        <w:rPr>
          <w:rFonts w:ascii="Cambria" w:hAnsi="Cambria"/>
          <w:b/>
          <w:bCs/>
        </w:rPr>
        <w:t xml:space="preserve"> and Warnings: </w:t>
      </w:r>
      <w:r w:rsidRPr="00624B5D">
        <w:rPr>
          <w:rFonts w:ascii="Cambria" w:hAnsi="Cambria" w:cs="TimesNewRomanPSMT"/>
        </w:rPr>
        <w:t>Emergency officials constantly monitor events and the environment to identify specific threats that may affect their jurisdiction</w:t>
      </w:r>
      <w:r w:rsidR="007320BA" w:rsidRPr="00624B5D">
        <w:rPr>
          <w:rFonts w:ascii="Cambria" w:hAnsi="Cambria" w:cs="TimesNewRomanPSMT"/>
          <w:b/>
          <w:color w:val="FF0000"/>
        </w:rPr>
        <w:t xml:space="preserve"> </w:t>
      </w:r>
      <w:r w:rsidRPr="00624B5D">
        <w:rPr>
          <w:rFonts w:ascii="Cambria" w:hAnsi="Cambria" w:cs="TimesNewRomanPSMT"/>
        </w:rPr>
        <w:t xml:space="preserve">and </w:t>
      </w:r>
      <w:r w:rsidR="00BC1B10">
        <w:rPr>
          <w:rFonts w:ascii="Cambria" w:hAnsi="Cambria" w:cs="TimesNewRomanPSMT"/>
        </w:rPr>
        <w:t xml:space="preserve">to </w:t>
      </w:r>
      <w:r w:rsidRPr="00624B5D">
        <w:rPr>
          <w:rFonts w:ascii="Cambria" w:hAnsi="Cambria" w:cs="TimesNewRomanPSMT"/>
        </w:rPr>
        <w:t>increase</w:t>
      </w:r>
      <w:r w:rsidR="00BC1B10">
        <w:rPr>
          <w:rFonts w:ascii="Cambria" w:hAnsi="Cambria" w:cs="TimesNewRomanPSMT"/>
        </w:rPr>
        <w:t xml:space="preserve"> the</w:t>
      </w:r>
      <w:r w:rsidRPr="00624B5D">
        <w:rPr>
          <w:rFonts w:ascii="Cambria" w:hAnsi="Cambria" w:cs="TimesNewRomanPSMT"/>
        </w:rPr>
        <w:t xml:space="preserve"> awareness level of emergency personnel and the community when a threat is approaching or imminent.</w:t>
      </w:r>
    </w:p>
    <w:p w14:paraId="1AF921C8" w14:textId="77777777" w:rsidR="00413145" w:rsidRPr="00624B5D" w:rsidRDefault="00413145" w:rsidP="001D7239">
      <w:pPr>
        <w:autoSpaceDE w:val="0"/>
        <w:autoSpaceDN w:val="0"/>
        <w:adjustRightInd w:val="0"/>
        <w:jc w:val="left"/>
        <w:rPr>
          <w:rFonts w:ascii="Cambria" w:hAnsi="Cambria" w:cs="SymbolMT"/>
        </w:rPr>
      </w:pPr>
    </w:p>
    <w:p w14:paraId="6291A828" w14:textId="6BD5D9A5" w:rsidR="00413145" w:rsidRPr="00624B5D" w:rsidRDefault="00413145" w:rsidP="001D7239">
      <w:pPr>
        <w:autoSpaceDE w:val="0"/>
        <w:autoSpaceDN w:val="0"/>
        <w:adjustRightInd w:val="0"/>
        <w:jc w:val="left"/>
        <w:rPr>
          <w:rFonts w:ascii="Cambria" w:hAnsi="Cambria" w:cs="TimesNewRomanPSMT"/>
        </w:rPr>
      </w:pPr>
      <w:r w:rsidRPr="00624B5D">
        <w:rPr>
          <w:rFonts w:ascii="Cambria" w:hAnsi="Cambria"/>
          <w:b/>
          <w:bCs/>
        </w:rPr>
        <w:t xml:space="preserve">Increased Readiness: </w:t>
      </w:r>
      <w:r w:rsidRPr="00624B5D">
        <w:rPr>
          <w:rFonts w:ascii="Cambria" w:hAnsi="Cambria" w:cs="TimesNewRomanPSMT"/>
        </w:rPr>
        <w:t>Sufficient warning provides the opportunity for response agencies to increase readiness, which</w:t>
      </w:r>
      <w:r w:rsidR="00C766D6">
        <w:rPr>
          <w:rFonts w:ascii="Cambria" w:hAnsi="Cambria" w:cs="TimesNewRomanPSMT"/>
        </w:rPr>
        <w:t>,</w:t>
      </w:r>
      <w:r w:rsidRPr="00624B5D">
        <w:rPr>
          <w:rFonts w:ascii="Cambria" w:hAnsi="Cambria" w:cs="TimesNewRomanPSMT"/>
        </w:rPr>
        <w:t xml:space="preserve"> </w:t>
      </w:r>
      <w:r w:rsidR="00C766D6">
        <w:rPr>
          <w:rFonts w:ascii="Cambria" w:hAnsi="Cambria" w:cs="TimesNewRomanPSMT"/>
        </w:rPr>
        <w:t>in this case means performing</w:t>
      </w:r>
      <w:r w:rsidRPr="00624B5D">
        <w:rPr>
          <w:rFonts w:ascii="Cambria" w:hAnsi="Cambria" w:cs="TimesNewRomanPSMT"/>
        </w:rPr>
        <w:t xml:space="preserve"> actions designed to increase an agency’s ability to effectively respond once the emergency occurs. This includes, but is not limited to</w:t>
      </w:r>
    </w:p>
    <w:p w14:paraId="08ECF0B5" w14:textId="77777777" w:rsidR="00413145" w:rsidRPr="00624B5D" w:rsidRDefault="00413145" w:rsidP="001D7239">
      <w:pPr>
        <w:autoSpaceDE w:val="0"/>
        <w:autoSpaceDN w:val="0"/>
        <w:adjustRightInd w:val="0"/>
        <w:jc w:val="left"/>
        <w:rPr>
          <w:rFonts w:ascii="Cambria" w:hAnsi="Cambria" w:cs="TimesNewRomanPSMT"/>
        </w:rPr>
      </w:pPr>
    </w:p>
    <w:p w14:paraId="04DB11FF" w14:textId="77777777" w:rsidR="00413145" w:rsidRPr="00624B5D" w:rsidRDefault="00657EAB" w:rsidP="001D7239">
      <w:pPr>
        <w:pStyle w:val="MediumGrid1-Accent21"/>
        <w:numPr>
          <w:ilvl w:val="0"/>
          <w:numId w:val="14"/>
        </w:numPr>
        <w:autoSpaceDE w:val="0"/>
        <w:autoSpaceDN w:val="0"/>
        <w:adjustRightInd w:val="0"/>
        <w:spacing w:line="240" w:lineRule="auto"/>
        <w:rPr>
          <w:rFonts w:ascii="Cambria" w:hAnsi="Cambria" w:cs="TimesNewRomanPSMT"/>
        </w:rPr>
      </w:pPr>
      <w:r>
        <w:rPr>
          <w:rFonts w:ascii="Cambria" w:hAnsi="Cambria" w:cs="TimesNewRomanPSMT"/>
        </w:rPr>
        <w:t>Briefing government officials</w:t>
      </w:r>
    </w:p>
    <w:p w14:paraId="634E06A0" w14:textId="77777777" w:rsidR="00413145" w:rsidRPr="00624B5D" w:rsidRDefault="00413145" w:rsidP="001D7239">
      <w:pPr>
        <w:pStyle w:val="MediumGrid1-Accent21"/>
        <w:numPr>
          <w:ilvl w:val="0"/>
          <w:numId w:val="14"/>
        </w:numPr>
        <w:autoSpaceDE w:val="0"/>
        <w:autoSpaceDN w:val="0"/>
        <w:adjustRightInd w:val="0"/>
        <w:spacing w:line="240" w:lineRule="auto"/>
        <w:rPr>
          <w:rFonts w:ascii="Cambria" w:hAnsi="Cambria" w:cs="TimesNewRomanPSMT"/>
        </w:rPr>
      </w:pPr>
      <w:r w:rsidRPr="00624B5D">
        <w:rPr>
          <w:rFonts w:ascii="Cambria" w:hAnsi="Cambria" w:cs="TimesNewRomanPSMT"/>
        </w:rPr>
        <w:t>Reviewing</w:t>
      </w:r>
      <w:r w:rsidR="00657EAB">
        <w:rPr>
          <w:rFonts w:ascii="Cambria" w:hAnsi="Cambria" w:cs="TimesNewRomanPSMT"/>
        </w:rPr>
        <w:t xml:space="preserve"> plans and procedures</w:t>
      </w:r>
    </w:p>
    <w:p w14:paraId="436121A9" w14:textId="77777777" w:rsidR="00413145" w:rsidRPr="00624B5D" w:rsidRDefault="00413145" w:rsidP="001D7239">
      <w:pPr>
        <w:pStyle w:val="MediumGrid1-Accent21"/>
        <w:numPr>
          <w:ilvl w:val="0"/>
          <w:numId w:val="14"/>
        </w:numPr>
        <w:autoSpaceDE w:val="0"/>
        <w:autoSpaceDN w:val="0"/>
        <w:adjustRightInd w:val="0"/>
        <w:spacing w:line="240" w:lineRule="auto"/>
        <w:rPr>
          <w:rFonts w:ascii="Cambria" w:hAnsi="Cambria" w:cs="TimesNewRomanPSMT"/>
        </w:rPr>
      </w:pPr>
      <w:r w:rsidRPr="00624B5D">
        <w:rPr>
          <w:rFonts w:ascii="Cambria" w:hAnsi="Cambria" w:cs="TimesNewRomanPSMT"/>
        </w:rPr>
        <w:t>Preparing and disseminati</w:t>
      </w:r>
      <w:r w:rsidR="00657EAB">
        <w:rPr>
          <w:rFonts w:ascii="Cambria" w:hAnsi="Cambria" w:cs="TimesNewRomanPSMT"/>
        </w:rPr>
        <w:t>ng information to the community</w:t>
      </w:r>
    </w:p>
    <w:p w14:paraId="00551BB4" w14:textId="77777777" w:rsidR="00413145" w:rsidRPr="00624B5D" w:rsidRDefault="00657EAB" w:rsidP="001D7239">
      <w:pPr>
        <w:pStyle w:val="MediumGrid1-Accent21"/>
        <w:numPr>
          <w:ilvl w:val="0"/>
          <w:numId w:val="14"/>
        </w:numPr>
        <w:autoSpaceDE w:val="0"/>
        <w:autoSpaceDN w:val="0"/>
        <w:adjustRightInd w:val="0"/>
        <w:spacing w:line="240" w:lineRule="auto"/>
        <w:rPr>
          <w:rFonts w:ascii="Cambria" w:hAnsi="Cambria" w:cs="TimesNewRomanPSMT"/>
        </w:rPr>
      </w:pPr>
      <w:r>
        <w:rPr>
          <w:rFonts w:ascii="Cambria" w:hAnsi="Cambria" w:cs="TimesNewRomanPSMT"/>
        </w:rPr>
        <w:t>Updating resource lists</w:t>
      </w:r>
    </w:p>
    <w:p w14:paraId="5C146A8E" w14:textId="77777777" w:rsidR="00413145" w:rsidRPr="00624B5D" w:rsidRDefault="00413145" w:rsidP="001D7239">
      <w:pPr>
        <w:pStyle w:val="MediumGrid1-Accent21"/>
        <w:numPr>
          <w:ilvl w:val="0"/>
          <w:numId w:val="14"/>
        </w:numPr>
        <w:autoSpaceDE w:val="0"/>
        <w:autoSpaceDN w:val="0"/>
        <w:adjustRightInd w:val="0"/>
        <w:spacing w:line="240" w:lineRule="auto"/>
        <w:rPr>
          <w:rFonts w:ascii="Cambria" w:hAnsi="Cambria" w:cs="TimesNewRomanPSMT"/>
        </w:rPr>
      </w:pPr>
      <w:r w:rsidRPr="00624B5D">
        <w:rPr>
          <w:rFonts w:ascii="Cambria" w:hAnsi="Cambria" w:cs="TimesNewRomanPSMT"/>
        </w:rPr>
        <w:t>Testing systems</w:t>
      </w:r>
      <w:r w:rsidR="00C766D6">
        <w:rPr>
          <w:rFonts w:ascii="Cambria" w:hAnsi="Cambria" w:cs="TimesNewRomanPSMT"/>
        </w:rPr>
        <w:t>,</w:t>
      </w:r>
      <w:r w:rsidRPr="00624B5D">
        <w:rPr>
          <w:rFonts w:ascii="Cambria" w:hAnsi="Cambria" w:cs="TimesNewRomanPSMT"/>
        </w:rPr>
        <w:t xml:space="preserve"> such as war</w:t>
      </w:r>
      <w:r w:rsidR="00657EAB">
        <w:rPr>
          <w:rFonts w:ascii="Cambria" w:hAnsi="Cambria" w:cs="TimesNewRomanPSMT"/>
        </w:rPr>
        <w:t>ning and communications systems</w:t>
      </w:r>
    </w:p>
    <w:p w14:paraId="1648C333" w14:textId="77777777" w:rsidR="00413145" w:rsidRPr="00624B5D" w:rsidRDefault="007320BA" w:rsidP="001D7239">
      <w:pPr>
        <w:pStyle w:val="MediumGrid1-Accent21"/>
        <w:numPr>
          <w:ilvl w:val="0"/>
          <w:numId w:val="14"/>
        </w:numPr>
        <w:autoSpaceDE w:val="0"/>
        <w:autoSpaceDN w:val="0"/>
        <w:adjustRightInd w:val="0"/>
        <w:spacing w:line="240" w:lineRule="auto"/>
        <w:rPr>
          <w:rFonts w:ascii="Cambria" w:hAnsi="Cambria" w:cs="TimesNewRomanPSMT"/>
        </w:rPr>
      </w:pPr>
      <w:r w:rsidRPr="00624B5D">
        <w:rPr>
          <w:rFonts w:ascii="Cambria" w:hAnsi="Cambria" w:cs="TimesNewRomanPSMT"/>
        </w:rPr>
        <w:t>A</w:t>
      </w:r>
      <w:r w:rsidR="00413145" w:rsidRPr="00624B5D">
        <w:rPr>
          <w:rFonts w:ascii="Cambria" w:hAnsi="Cambria" w:cs="TimesNewRomanPSMT"/>
        </w:rPr>
        <w:t>ctivati</w:t>
      </w:r>
      <w:r w:rsidRPr="00624B5D">
        <w:rPr>
          <w:rFonts w:ascii="Cambria" w:hAnsi="Cambria" w:cs="TimesNewRomanPSMT"/>
        </w:rPr>
        <w:t xml:space="preserve">ng Emergency Operations Centers </w:t>
      </w:r>
      <w:r w:rsidR="00DE180B">
        <w:rPr>
          <w:rFonts w:ascii="Cambria" w:hAnsi="Cambria" w:cs="TimesNewRomanPSMT"/>
        </w:rPr>
        <w:t xml:space="preserve">(EOCs), </w:t>
      </w:r>
      <w:r w:rsidR="00657EAB">
        <w:rPr>
          <w:rFonts w:ascii="Cambria" w:hAnsi="Cambria" w:cs="TimesNewRomanPSMT"/>
        </w:rPr>
        <w:t>even if precautionary</w:t>
      </w:r>
    </w:p>
    <w:p w14:paraId="007535D3" w14:textId="77777777" w:rsidR="00265BC1" w:rsidRPr="00624B5D" w:rsidRDefault="00413145" w:rsidP="001D7239">
      <w:pPr>
        <w:autoSpaceDE w:val="0"/>
        <w:autoSpaceDN w:val="0"/>
        <w:adjustRightInd w:val="0"/>
        <w:jc w:val="left"/>
        <w:rPr>
          <w:rFonts w:ascii="Cambria" w:hAnsi="Cambria" w:cs="TimesNewRomanPSMT"/>
        </w:rPr>
      </w:pPr>
      <w:r w:rsidRPr="00624B5D">
        <w:rPr>
          <w:rFonts w:ascii="Cambria" w:hAnsi="Cambria"/>
          <w:b/>
          <w:bCs/>
        </w:rPr>
        <w:lastRenderedPageBreak/>
        <w:t xml:space="preserve">Pre-Impact: </w:t>
      </w:r>
      <w:r w:rsidRPr="00624B5D">
        <w:rPr>
          <w:rFonts w:ascii="Cambria" w:hAnsi="Cambria" w:cs="TimesNewRomanPSMT"/>
        </w:rPr>
        <w:t>When a disaster is foreseen as highly likely, action is taken to save lives and protect property. During this phase, warning systems are activate</w:t>
      </w:r>
      <w:r w:rsidR="007320BA" w:rsidRPr="00624B5D">
        <w:rPr>
          <w:rFonts w:ascii="Cambria" w:hAnsi="Cambria" w:cs="TimesNewRomanPSMT"/>
        </w:rPr>
        <w:t>d, resources are mobilized</w:t>
      </w:r>
      <w:r w:rsidR="00C766D6">
        <w:rPr>
          <w:rFonts w:ascii="Cambria" w:hAnsi="Cambria" w:cs="TimesNewRomanPSMT"/>
        </w:rPr>
        <w:t>,</w:t>
      </w:r>
      <w:r w:rsidRPr="00624B5D">
        <w:rPr>
          <w:rFonts w:ascii="Cambria" w:hAnsi="Cambria" w:cs="TimesNewRomanPSMT"/>
        </w:rPr>
        <w:t xml:space="preserve"> and </w:t>
      </w:r>
      <w:r w:rsidR="007320BA" w:rsidRPr="00624B5D">
        <w:rPr>
          <w:rFonts w:ascii="Cambria" w:hAnsi="Cambria" w:cs="TimesNewRomanPSMT"/>
        </w:rPr>
        <w:t>evacuation begins</w:t>
      </w:r>
      <w:r w:rsidRPr="00624B5D">
        <w:rPr>
          <w:rFonts w:ascii="Cambria" w:hAnsi="Cambria" w:cs="TimesNewRomanPSMT"/>
        </w:rPr>
        <w:t>.</w:t>
      </w:r>
    </w:p>
    <w:p w14:paraId="2B9E9F45" w14:textId="77777777" w:rsidR="00387E59" w:rsidRPr="00624B5D" w:rsidRDefault="00365AAB" w:rsidP="001D7239">
      <w:pPr>
        <w:pStyle w:val="Heading3"/>
        <w:jc w:val="left"/>
      </w:pPr>
      <w:bookmarkStart w:id="231" w:name="_Toc185739191"/>
      <w:bookmarkStart w:id="232" w:name="_Toc218867232"/>
      <w:bookmarkStart w:id="233" w:name="_Toc218867336"/>
      <w:bookmarkStart w:id="234" w:name="_Toc218867439"/>
      <w:bookmarkStart w:id="235" w:name="_Toc302305007"/>
      <w:bookmarkStart w:id="236" w:name="_Toc318976952"/>
      <w:r w:rsidRPr="00624B5D">
        <w:t>2.3.2</w:t>
      </w:r>
      <w:r w:rsidRPr="00624B5D">
        <w:tab/>
      </w:r>
      <w:r w:rsidR="006C343D" w:rsidRPr="00624B5D">
        <w:t>Immediate Impact</w:t>
      </w:r>
      <w:bookmarkEnd w:id="231"/>
      <w:bookmarkEnd w:id="232"/>
      <w:bookmarkEnd w:id="233"/>
      <w:bookmarkEnd w:id="234"/>
      <w:bookmarkEnd w:id="235"/>
      <w:bookmarkEnd w:id="236"/>
      <w:r w:rsidR="00387E59" w:rsidRPr="00624B5D">
        <w:t xml:space="preserve"> </w:t>
      </w:r>
    </w:p>
    <w:p w14:paraId="7F50D5B5" w14:textId="77777777" w:rsidR="006C343D" w:rsidRPr="00624B5D" w:rsidRDefault="006C343D" w:rsidP="001D7239">
      <w:pPr>
        <w:autoSpaceDE w:val="0"/>
        <w:autoSpaceDN w:val="0"/>
        <w:adjustRightInd w:val="0"/>
        <w:jc w:val="left"/>
        <w:rPr>
          <w:rFonts w:ascii="Cambria" w:hAnsi="Cambria" w:cs="TimesNewRomanPSMT"/>
        </w:rPr>
      </w:pPr>
      <w:r w:rsidRPr="00624B5D">
        <w:rPr>
          <w:rFonts w:ascii="Cambria" w:hAnsi="Cambria" w:cs="TimesNewRomanPSMT"/>
        </w:rPr>
        <w:t>During this phase, emphasis is placed on control of the situation, saving lives</w:t>
      </w:r>
      <w:r w:rsidR="00C766D6">
        <w:rPr>
          <w:rFonts w:ascii="Cambria" w:hAnsi="Cambria" w:cs="TimesNewRomanPSMT"/>
        </w:rPr>
        <w:t>,</w:t>
      </w:r>
      <w:r w:rsidRPr="00624B5D">
        <w:rPr>
          <w:rFonts w:ascii="Cambria" w:hAnsi="Cambria" w:cs="TimesNewRomanPSMT"/>
        </w:rPr>
        <w:t xml:space="preserve"> and minimizing the effects of the disaster.</w:t>
      </w:r>
      <w:r w:rsidR="00AB665A" w:rsidRPr="00624B5D">
        <w:rPr>
          <w:rFonts w:ascii="Cambria" w:hAnsi="Cambria" w:cs="TimesNewRomanPSMT"/>
        </w:rPr>
        <w:t xml:space="preserve"> Below is a partial list of actions to be taken:</w:t>
      </w:r>
    </w:p>
    <w:p w14:paraId="5B237C92" w14:textId="77777777" w:rsidR="006C343D" w:rsidRPr="00624B5D" w:rsidRDefault="006C343D" w:rsidP="001D7239">
      <w:pPr>
        <w:autoSpaceDE w:val="0"/>
        <w:autoSpaceDN w:val="0"/>
        <w:adjustRightInd w:val="0"/>
        <w:jc w:val="left"/>
        <w:rPr>
          <w:rFonts w:ascii="Cambria" w:hAnsi="Cambria"/>
          <w:b/>
          <w:bCs/>
        </w:rPr>
      </w:pPr>
    </w:p>
    <w:p w14:paraId="7B6EE05A" w14:textId="03BEB8C8" w:rsidR="006C343D" w:rsidRPr="00624B5D" w:rsidRDefault="006C343D" w:rsidP="001D7239">
      <w:pPr>
        <w:autoSpaceDE w:val="0"/>
        <w:autoSpaceDN w:val="0"/>
        <w:adjustRightInd w:val="0"/>
        <w:jc w:val="left"/>
        <w:rPr>
          <w:rFonts w:ascii="Cambria" w:hAnsi="Cambria" w:cs="TimesNewRomanPSMT"/>
        </w:rPr>
      </w:pPr>
      <w:r w:rsidRPr="00C766D6">
        <w:rPr>
          <w:rFonts w:ascii="Cambria" w:hAnsi="Cambria"/>
          <w:b/>
          <w:bCs/>
        </w:rPr>
        <w:t>Alert and Notification:</w:t>
      </w:r>
      <w:r w:rsidR="009867E7">
        <w:rPr>
          <w:rFonts w:ascii="Cambria" w:hAnsi="Cambria"/>
          <w:b/>
          <w:bCs/>
        </w:rPr>
        <w:t xml:space="preserve"> </w:t>
      </w:r>
      <w:r w:rsidRPr="00624B5D">
        <w:rPr>
          <w:rFonts w:ascii="Cambria" w:hAnsi="Cambria" w:cs="TimesNewRomanPSMT"/>
        </w:rPr>
        <w:t>Local response agencies are alerted about an incident by the public through 9-1-1, another response agency, or other method. First responders are then notified of the incident. Upon an alert, response agencies notify response personnel.</w:t>
      </w:r>
    </w:p>
    <w:p w14:paraId="67A1CB70" w14:textId="77777777" w:rsidR="006C343D" w:rsidRPr="00624B5D" w:rsidRDefault="006C343D" w:rsidP="001D7239">
      <w:pPr>
        <w:autoSpaceDE w:val="0"/>
        <w:autoSpaceDN w:val="0"/>
        <w:adjustRightInd w:val="0"/>
        <w:jc w:val="left"/>
        <w:rPr>
          <w:rFonts w:ascii="Cambria" w:hAnsi="Cambria" w:cs="SymbolMT"/>
        </w:rPr>
      </w:pPr>
    </w:p>
    <w:p w14:paraId="45067382" w14:textId="77777777" w:rsidR="006C343D" w:rsidRPr="00624B5D" w:rsidRDefault="006C343D" w:rsidP="001D7239">
      <w:pPr>
        <w:autoSpaceDE w:val="0"/>
        <w:autoSpaceDN w:val="0"/>
        <w:adjustRightInd w:val="0"/>
        <w:jc w:val="left"/>
        <w:rPr>
          <w:rFonts w:ascii="Cambria" w:hAnsi="Cambria" w:cs="TimesNewRomanPSMT"/>
        </w:rPr>
      </w:pPr>
      <w:r w:rsidRPr="00624B5D">
        <w:rPr>
          <w:rFonts w:ascii="Cambria" w:hAnsi="Cambria"/>
          <w:b/>
          <w:bCs/>
        </w:rPr>
        <w:t xml:space="preserve">Resource Mobilization: </w:t>
      </w:r>
      <w:r w:rsidRPr="00624B5D">
        <w:rPr>
          <w:rFonts w:ascii="Cambria" w:hAnsi="Cambria" w:cs="TimesNewRomanPSMT"/>
        </w:rPr>
        <w:t xml:space="preserve">Response agencies activate personnel and mobilize to support the incident response. As the event escalates and expands, additional resources are activated and mobilized to support the response. Activation and mobilization continue for the duration of the </w:t>
      </w:r>
      <w:r w:rsidR="00FF61F4" w:rsidRPr="00624B5D">
        <w:rPr>
          <w:rFonts w:ascii="Cambria" w:hAnsi="Cambria" w:cs="TimesNewRomanPSMT"/>
        </w:rPr>
        <w:t>emergency,</w:t>
      </w:r>
      <w:r w:rsidRPr="00624B5D">
        <w:rPr>
          <w:rFonts w:ascii="Cambria" w:hAnsi="Cambria" w:cs="TimesNewRomanPSMT"/>
        </w:rPr>
        <w:t xml:space="preserve"> as additional resources are needed to support the response. This includes resources from within the </w:t>
      </w:r>
      <w:r w:rsidR="00860017">
        <w:rPr>
          <w:rFonts w:ascii="Cambria" w:hAnsi="Cambria" w:cs="TimesNewRomanPSMT"/>
        </w:rPr>
        <w:t>County</w:t>
      </w:r>
      <w:r w:rsidRPr="00624B5D">
        <w:rPr>
          <w:rFonts w:ascii="Cambria" w:hAnsi="Cambria" w:cs="TimesNewRomanPSMT"/>
        </w:rPr>
        <w:t>, or, when resources are exhausted, from surrounding unaffected jurisdictions.</w:t>
      </w:r>
    </w:p>
    <w:p w14:paraId="238A2AAE" w14:textId="77777777" w:rsidR="006C343D" w:rsidRPr="00624B5D" w:rsidRDefault="006C343D" w:rsidP="001D7239">
      <w:pPr>
        <w:autoSpaceDE w:val="0"/>
        <w:autoSpaceDN w:val="0"/>
        <w:adjustRightInd w:val="0"/>
        <w:jc w:val="left"/>
        <w:rPr>
          <w:rFonts w:ascii="Cambria" w:hAnsi="Cambria" w:cs="TimesNewRomanPSMT"/>
        </w:rPr>
      </w:pPr>
    </w:p>
    <w:p w14:paraId="069410A2" w14:textId="56C1F1BD" w:rsidR="006C343D" w:rsidRPr="00624B5D" w:rsidRDefault="006C343D" w:rsidP="001D7239">
      <w:pPr>
        <w:autoSpaceDE w:val="0"/>
        <w:autoSpaceDN w:val="0"/>
        <w:adjustRightInd w:val="0"/>
        <w:jc w:val="left"/>
        <w:rPr>
          <w:rFonts w:ascii="Cambria" w:hAnsi="Cambria" w:cs="TimesNewRomanPSMT"/>
        </w:rPr>
      </w:pPr>
      <w:r w:rsidRPr="00624B5D">
        <w:rPr>
          <w:rFonts w:ascii="Cambria" w:hAnsi="Cambria"/>
          <w:b/>
          <w:bCs/>
        </w:rPr>
        <w:t>Incident Response:</w:t>
      </w:r>
      <w:r w:rsidR="009867E7">
        <w:rPr>
          <w:rFonts w:ascii="Cambria" w:hAnsi="Cambria"/>
          <w:b/>
          <w:bCs/>
        </w:rPr>
        <w:t xml:space="preserve"> </w:t>
      </w:r>
      <w:r w:rsidRPr="00624B5D">
        <w:rPr>
          <w:rFonts w:ascii="Cambria" w:hAnsi="Cambria" w:cs="TimesNewRomanPSMT"/>
        </w:rPr>
        <w:t xml:space="preserve">Immediate response is accomplished within the </w:t>
      </w:r>
      <w:r w:rsidR="00344CBF">
        <w:rPr>
          <w:rFonts w:ascii="Cambria" w:hAnsi="Cambria" w:cs="TimesNewRomanPSMT"/>
        </w:rPr>
        <w:t>City</w:t>
      </w:r>
      <w:r w:rsidR="0011262C">
        <w:rPr>
          <w:rFonts w:ascii="Cambria" w:hAnsi="Cambria" w:cs="TimesNewRomanPSMT"/>
        </w:rPr>
        <w:t xml:space="preserve"> </w:t>
      </w:r>
      <w:r w:rsidRPr="00624B5D">
        <w:rPr>
          <w:rFonts w:ascii="Cambria" w:hAnsi="Cambria" w:cs="TimesNewRomanPSMT"/>
        </w:rPr>
        <w:t xml:space="preserve">by local responders. First responders arrive at the incident and function within their established field level plans and procedures. The responding agencies will manage all incidents in accordance with </w:t>
      </w:r>
      <w:r w:rsidR="002F360F">
        <w:rPr>
          <w:rFonts w:ascii="Cambria" w:hAnsi="Cambria" w:cs="TimesNewRomanPSMT"/>
        </w:rPr>
        <w:t>I</w:t>
      </w:r>
      <w:r w:rsidR="00DE180B">
        <w:rPr>
          <w:rFonts w:ascii="Cambria" w:hAnsi="Cambria" w:cs="TimesNewRomanPSMT"/>
        </w:rPr>
        <w:t>CS</w:t>
      </w:r>
      <w:r w:rsidRPr="00624B5D">
        <w:rPr>
          <w:rFonts w:ascii="Cambria" w:hAnsi="Cambria" w:cs="TimesNewRomanPSMT"/>
        </w:rPr>
        <w:t xml:space="preserve"> organizational structures, doctrine</w:t>
      </w:r>
      <w:r w:rsidR="00EC179E">
        <w:rPr>
          <w:rFonts w:ascii="Cambria" w:hAnsi="Cambria" w:cs="TimesNewRomanPSMT"/>
        </w:rPr>
        <w:t>,</w:t>
      </w:r>
      <w:r w:rsidRPr="00624B5D">
        <w:rPr>
          <w:rFonts w:ascii="Cambria" w:hAnsi="Cambria" w:cs="TimesNewRomanPSMT"/>
        </w:rPr>
        <w:t xml:space="preserve"> and procedures.</w:t>
      </w:r>
    </w:p>
    <w:p w14:paraId="794ECBE6" w14:textId="77777777" w:rsidR="006C343D" w:rsidRPr="00624B5D" w:rsidRDefault="006C343D" w:rsidP="001D7239">
      <w:pPr>
        <w:autoSpaceDE w:val="0"/>
        <w:autoSpaceDN w:val="0"/>
        <w:adjustRightInd w:val="0"/>
        <w:jc w:val="left"/>
        <w:rPr>
          <w:rFonts w:ascii="Cambria" w:hAnsi="Cambria" w:cs="TimesNewRomanPSMT"/>
        </w:rPr>
      </w:pPr>
    </w:p>
    <w:p w14:paraId="5EF12778" w14:textId="30912387" w:rsidR="006C343D" w:rsidRPr="00624B5D" w:rsidRDefault="00E171ED" w:rsidP="001D7239">
      <w:pPr>
        <w:autoSpaceDE w:val="0"/>
        <w:autoSpaceDN w:val="0"/>
        <w:adjustRightInd w:val="0"/>
        <w:jc w:val="left"/>
        <w:rPr>
          <w:rFonts w:ascii="Cambria" w:hAnsi="Cambria" w:cs="TimesNewRomanPSMT"/>
        </w:rPr>
      </w:pPr>
      <w:r>
        <w:rPr>
          <w:rFonts w:ascii="Cambria" w:hAnsi="Cambria"/>
          <w:b/>
          <w:bCs/>
        </w:rPr>
        <w:t>Establish</w:t>
      </w:r>
      <w:r w:rsidR="006C343D" w:rsidRPr="00624B5D">
        <w:rPr>
          <w:rFonts w:ascii="Cambria" w:hAnsi="Cambria"/>
          <w:b/>
          <w:bCs/>
        </w:rPr>
        <w:t xml:space="preserve"> Incident Command:</w:t>
      </w:r>
      <w:r w:rsidR="009867E7">
        <w:rPr>
          <w:rFonts w:ascii="Cambria" w:hAnsi="Cambria"/>
          <w:bCs/>
        </w:rPr>
        <w:t xml:space="preserve"> </w:t>
      </w:r>
      <w:r w:rsidR="006C343D" w:rsidRPr="00624B5D">
        <w:rPr>
          <w:rFonts w:ascii="Cambria" w:hAnsi="Cambria" w:cs="TimesNewRomanPSMT"/>
        </w:rPr>
        <w:t xml:space="preserve">Incident Command is established to direct, order, </w:t>
      </w:r>
      <w:r w:rsidR="00AB665A" w:rsidRPr="00624B5D">
        <w:rPr>
          <w:rFonts w:ascii="Cambria" w:hAnsi="Cambria" w:cs="TimesNewRomanPSMT"/>
        </w:rPr>
        <w:t>and/</w:t>
      </w:r>
      <w:r w:rsidR="006C343D" w:rsidRPr="00624B5D">
        <w:rPr>
          <w:rFonts w:ascii="Cambria" w:hAnsi="Cambria" w:cs="TimesNewRomanPSMT"/>
        </w:rPr>
        <w:t>or control resources by virtue of some explicit legal agency or delegated authority. Initial actions are coordinated through the on-scene Incident Commander</w:t>
      </w:r>
      <w:r w:rsidR="00DE180B">
        <w:rPr>
          <w:rFonts w:ascii="Cambria" w:hAnsi="Cambria" w:cs="TimesNewRomanPSMT"/>
        </w:rPr>
        <w:t xml:space="preserve"> (IC)</w:t>
      </w:r>
      <w:r w:rsidR="006C343D" w:rsidRPr="00624B5D">
        <w:rPr>
          <w:rFonts w:ascii="Cambria" w:hAnsi="Cambria" w:cs="TimesNewRomanPSMT"/>
        </w:rPr>
        <w:t xml:space="preserve">. The </w:t>
      </w:r>
      <w:r w:rsidR="002F360F">
        <w:rPr>
          <w:rFonts w:ascii="Cambria" w:hAnsi="Cambria" w:cs="TimesNewRomanPSMT"/>
        </w:rPr>
        <w:t>I</w:t>
      </w:r>
      <w:r w:rsidR="00DE180B">
        <w:rPr>
          <w:rFonts w:ascii="Cambria" w:hAnsi="Cambria" w:cs="TimesNewRomanPSMT"/>
        </w:rPr>
        <w:t>C</w:t>
      </w:r>
      <w:r w:rsidR="006C343D" w:rsidRPr="00624B5D">
        <w:rPr>
          <w:rFonts w:ascii="Cambria" w:hAnsi="Cambria" w:cs="TimesNewRomanPSMT"/>
        </w:rPr>
        <w:t xml:space="preserve"> develops an initial Incident Action Plan</w:t>
      </w:r>
      <w:r w:rsidR="00DE180B">
        <w:rPr>
          <w:rFonts w:ascii="Cambria" w:hAnsi="Cambria" w:cs="TimesNewRomanPSMT"/>
        </w:rPr>
        <w:t xml:space="preserve"> (IAP),</w:t>
      </w:r>
      <w:r w:rsidR="00D31E4E">
        <w:rPr>
          <w:rFonts w:ascii="Cambria" w:hAnsi="Cambria" w:cs="TimesNewRomanPSMT"/>
        </w:rPr>
        <w:t xml:space="preserve"> </w:t>
      </w:r>
      <w:r w:rsidR="006C343D" w:rsidRPr="00624B5D">
        <w:rPr>
          <w:rFonts w:ascii="Cambria" w:hAnsi="Cambria" w:cs="TimesNewRomanPSMT"/>
        </w:rPr>
        <w:t>which sets priorities for the incident, assigns resources</w:t>
      </w:r>
      <w:r w:rsidR="00EC179E">
        <w:rPr>
          <w:rFonts w:ascii="Cambria" w:hAnsi="Cambria" w:cs="TimesNewRomanPSMT"/>
        </w:rPr>
        <w:t>,</w:t>
      </w:r>
      <w:r w:rsidR="006C343D" w:rsidRPr="00624B5D">
        <w:rPr>
          <w:rFonts w:ascii="Cambria" w:hAnsi="Cambria" w:cs="TimesNewRomanPSMT"/>
        </w:rPr>
        <w:t xml:space="preserve"> and includes a common communications plan. If multiple jurisdictions or agencies are involved, the first responders will establish a Unified Incident Command Post </w:t>
      </w:r>
      <w:r w:rsidR="00DE180B">
        <w:rPr>
          <w:rFonts w:ascii="Cambria" w:hAnsi="Cambria" w:cs="TimesNewRomanPSMT"/>
        </w:rPr>
        <w:t xml:space="preserve">(ICP) </w:t>
      </w:r>
      <w:r w:rsidR="006C343D" w:rsidRPr="00624B5D">
        <w:rPr>
          <w:rFonts w:ascii="Cambria" w:hAnsi="Cambria" w:cs="TimesNewRomanPSMT"/>
        </w:rPr>
        <w:t>to facilitate multi</w:t>
      </w:r>
      <w:r w:rsidR="00EC179E">
        <w:rPr>
          <w:rFonts w:ascii="Cambria" w:hAnsi="Cambria" w:cs="TimesNewRomanPSMT"/>
        </w:rPr>
        <w:t>-</w:t>
      </w:r>
      <w:r w:rsidR="006C343D" w:rsidRPr="00624B5D">
        <w:rPr>
          <w:rFonts w:ascii="Cambria" w:hAnsi="Cambria" w:cs="TimesNewRomanPSMT"/>
        </w:rPr>
        <w:t>jurisdictional and multi</w:t>
      </w:r>
      <w:r w:rsidR="00C766D6">
        <w:rPr>
          <w:rFonts w:ascii="Cambria" w:hAnsi="Cambria" w:cs="TimesNewRomanPSMT"/>
        </w:rPr>
        <w:t>-</w:t>
      </w:r>
      <w:r w:rsidR="006C343D" w:rsidRPr="00624B5D">
        <w:rPr>
          <w:rFonts w:ascii="Cambria" w:hAnsi="Cambria" w:cs="TimesNewRomanPSMT"/>
        </w:rPr>
        <w:t xml:space="preserve">agency policy decisions. The </w:t>
      </w:r>
      <w:r w:rsidR="00DE180B">
        <w:rPr>
          <w:rFonts w:ascii="Cambria" w:hAnsi="Cambria" w:cs="TimesNewRomanPSMT"/>
        </w:rPr>
        <w:t>IC</w:t>
      </w:r>
      <w:r w:rsidR="006C343D" w:rsidRPr="00624B5D">
        <w:rPr>
          <w:rFonts w:ascii="Cambria" w:hAnsi="Cambria" w:cs="TimesNewRomanPSMT"/>
        </w:rPr>
        <w:t xml:space="preserve"> may implement an Area Command to oversee multiple incidents that are handled by separate </w:t>
      </w:r>
      <w:r w:rsidR="002F360F">
        <w:rPr>
          <w:rFonts w:ascii="Cambria" w:hAnsi="Cambria" w:cs="TimesNewRomanPSMT"/>
        </w:rPr>
        <w:t>I</w:t>
      </w:r>
      <w:r w:rsidR="00DE180B">
        <w:rPr>
          <w:rFonts w:ascii="Cambria" w:hAnsi="Cambria" w:cs="TimesNewRomanPSMT"/>
        </w:rPr>
        <w:t>CS</w:t>
      </w:r>
      <w:r w:rsidR="006C343D" w:rsidRPr="00624B5D">
        <w:rPr>
          <w:rFonts w:ascii="Cambria" w:hAnsi="Cambria" w:cs="TimesNewRomanPSMT"/>
        </w:rPr>
        <w:t xml:space="preserve"> organizations</w:t>
      </w:r>
      <w:r w:rsidR="00EC179E">
        <w:rPr>
          <w:rFonts w:ascii="Cambria" w:hAnsi="Cambria" w:cs="TimesNewRomanPSMT"/>
        </w:rPr>
        <w:t>,</w:t>
      </w:r>
      <w:r w:rsidR="006C343D" w:rsidRPr="00624B5D">
        <w:rPr>
          <w:rFonts w:ascii="Cambria" w:hAnsi="Cambria" w:cs="TimesNewRomanPSMT"/>
        </w:rPr>
        <w:t xml:space="preserve"> or to oversee the management of a very large or evolving incident that has multiple incident management teams engaged.</w:t>
      </w:r>
    </w:p>
    <w:p w14:paraId="64841C9B" w14:textId="77777777" w:rsidR="006C343D" w:rsidRPr="00624B5D" w:rsidRDefault="006C343D" w:rsidP="001D7239">
      <w:pPr>
        <w:autoSpaceDE w:val="0"/>
        <w:autoSpaceDN w:val="0"/>
        <w:adjustRightInd w:val="0"/>
        <w:jc w:val="left"/>
        <w:rPr>
          <w:rFonts w:ascii="Cambria" w:hAnsi="Cambria" w:cs="TimesNewRomanPSMT"/>
        </w:rPr>
      </w:pPr>
    </w:p>
    <w:p w14:paraId="3B4A435F" w14:textId="77777777" w:rsidR="006C343D" w:rsidRPr="00624B5D" w:rsidRDefault="006C343D" w:rsidP="001D7239">
      <w:pPr>
        <w:autoSpaceDE w:val="0"/>
        <w:autoSpaceDN w:val="0"/>
        <w:adjustRightInd w:val="0"/>
        <w:jc w:val="left"/>
        <w:rPr>
          <w:rFonts w:ascii="Cambria" w:hAnsi="Cambria" w:cs="TimesNewRomanPSMT"/>
        </w:rPr>
      </w:pPr>
      <w:r w:rsidRPr="00624B5D">
        <w:rPr>
          <w:rFonts w:ascii="Cambria" w:hAnsi="Cambria"/>
          <w:b/>
          <w:bCs/>
        </w:rPr>
        <w:t>Activation of the Multi</w:t>
      </w:r>
      <w:r w:rsidR="00C766D6">
        <w:rPr>
          <w:rFonts w:ascii="Cambria" w:hAnsi="Cambria"/>
          <w:b/>
          <w:bCs/>
        </w:rPr>
        <w:t>-</w:t>
      </w:r>
      <w:r w:rsidRPr="00624B5D">
        <w:rPr>
          <w:rFonts w:ascii="Cambria" w:hAnsi="Cambria"/>
          <w:b/>
          <w:bCs/>
        </w:rPr>
        <w:t>agency Coordination System</w:t>
      </w:r>
      <w:r w:rsidR="00DE180B">
        <w:rPr>
          <w:rFonts w:ascii="Cambria" w:hAnsi="Cambria"/>
          <w:b/>
          <w:bCs/>
        </w:rPr>
        <w:t xml:space="preserve"> (MACS)</w:t>
      </w:r>
      <w:r w:rsidRPr="00624B5D">
        <w:rPr>
          <w:rFonts w:ascii="Cambria" w:hAnsi="Cambria"/>
          <w:b/>
          <w:bCs/>
        </w:rPr>
        <w:t>:</w:t>
      </w:r>
      <w:r w:rsidRPr="00624B5D">
        <w:rPr>
          <w:rFonts w:ascii="Cambria" w:hAnsi="Cambria"/>
          <w:bCs/>
        </w:rPr>
        <w:t xml:space="preserve"> </w:t>
      </w:r>
      <w:r w:rsidRPr="00624B5D">
        <w:rPr>
          <w:rFonts w:ascii="Cambria" w:hAnsi="Cambria" w:cs="TimesNewRomanPSMT"/>
        </w:rPr>
        <w:t>Responding agencies will coordinate and support emergency management and incident response objectives through the development and use of integrated Multi</w:t>
      </w:r>
      <w:r w:rsidR="00C766D6">
        <w:rPr>
          <w:rFonts w:ascii="Cambria" w:hAnsi="Cambria" w:cs="TimesNewRomanPSMT"/>
        </w:rPr>
        <w:t>-</w:t>
      </w:r>
      <w:r w:rsidRPr="00624B5D">
        <w:rPr>
          <w:rFonts w:ascii="Cambria" w:hAnsi="Cambria" w:cs="TimesNewRomanPSMT"/>
        </w:rPr>
        <w:t xml:space="preserve">agency Coordination Systems </w:t>
      </w:r>
      <w:r w:rsidR="00DE180B">
        <w:rPr>
          <w:rFonts w:ascii="Cambria" w:hAnsi="Cambria" w:cs="TimesNewRomanPSMT"/>
        </w:rPr>
        <w:t xml:space="preserve">(MACS) </w:t>
      </w:r>
      <w:r w:rsidR="001534FA" w:rsidRPr="00624B5D">
        <w:rPr>
          <w:rFonts w:ascii="Cambria" w:hAnsi="Cambria" w:cs="TimesNewRomanPSMT"/>
        </w:rPr>
        <w:t>and</w:t>
      </w:r>
      <w:r w:rsidR="001534FA">
        <w:rPr>
          <w:rFonts w:ascii="Cambria" w:hAnsi="Cambria" w:cs="TimesNewRomanPSMT"/>
        </w:rPr>
        <w:t xml:space="preserve"> M</w:t>
      </w:r>
      <w:r w:rsidR="00DE180B">
        <w:rPr>
          <w:rFonts w:ascii="Cambria" w:hAnsi="Cambria" w:cs="TimesNewRomanPSMT"/>
        </w:rPr>
        <w:t>AC</w:t>
      </w:r>
      <w:r w:rsidRPr="00624B5D">
        <w:rPr>
          <w:rFonts w:ascii="Cambria" w:hAnsi="Cambria" w:cs="TimesNewRomanPSMT"/>
        </w:rPr>
        <w:t xml:space="preserve"> Groups. This includes developing and maintaining connectivity capability between </w:t>
      </w:r>
      <w:r w:rsidR="0012732A">
        <w:rPr>
          <w:rFonts w:ascii="Cambria" w:hAnsi="Cambria" w:cs="TimesNewRomanPSMT"/>
        </w:rPr>
        <w:t>the I</w:t>
      </w:r>
      <w:r w:rsidR="00DE180B">
        <w:rPr>
          <w:rFonts w:ascii="Cambria" w:hAnsi="Cambria" w:cs="TimesNewRomanPSMT"/>
        </w:rPr>
        <w:t>CP</w:t>
      </w:r>
      <w:r w:rsidRPr="00624B5D">
        <w:rPr>
          <w:rFonts w:ascii="Cambria" w:hAnsi="Cambria" w:cs="TimesNewRomanPSMT"/>
        </w:rPr>
        <w:t xml:space="preserve">, local 9-1-1 Centers, </w:t>
      </w:r>
      <w:r w:rsidR="00DE180B">
        <w:rPr>
          <w:rFonts w:ascii="Cambria" w:hAnsi="Cambria" w:cs="TimesNewRomanPSMT"/>
        </w:rPr>
        <w:t xml:space="preserve">and </w:t>
      </w:r>
      <w:r w:rsidRPr="00624B5D">
        <w:rPr>
          <w:rFonts w:ascii="Cambria" w:hAnsi="Cambria" w:cs="TimesNewRomanPSMT"/>
        </w:rPr>
        <w:t>local Emergency Operations Centers</w:t>
      </w:r>
      <w:r w:rsidR="00DE180B">
        <w:rPr>
          <w:rFonts w:ascii="Cambria" w:hAnsi="Cambria" w:cs="TimesNewRomanPSMT"/>
        </w:rPr>
        <w:t xml:space="preserve"> (EOC)</w:t>
      </w:r>
      <w:r w:rsidR="00BD4ED2">
        <w:rPr>
          <w:rFonts w:ascii="Cambria" w:hAnsi="Cambria" w:cs="TimesNewRomanPSMT"/>
        </w:rPr>
        <w:t xml:space="preserve">, </w:t>
      </w:r>
      <w:r w:rsidR="0012732A">
        <w:rPr>
          <w:rFonts w:ascii="Cambria" w:hAnsi="Cambria" w:cs="TimesNewRomanPSMT"/>
        </w:rPr>
        <w:t>R</w:t>
      </w:r>
      <w:r w:rsidR="00DE180B">
        <w:rPr>
          <w:rFonts w:ascii="Cambria" w:hAnsi="Cambria" w:cs="TimesNewRomanPSMT"/>
        </w:rPr>
        <w:t>EOC</w:t>
      </w:r>
      <w:r w:rsidRPr="00624B5D">
        <w:rPr>
          <w:rFonts w:ascii="Cambria" w:hAnsi="Cambria" w:cs="TimesNewRomanPSMT"/>
        </w:rPr>
        <w:t xml:space="preserve">, </w:t>
      </w:r>
      <w:r w:rsidR="0012732A">
        <w:rPr>
          <w:rFonts w:ascii="Cambria" w:hAnsi="Cambria" w:cs="TimesNewRomanPSMT"/>
        </w:rPr>
        <w:t>S</w:t>
      </w:r>
      <w:r w:rsidR="00DE180B">
        <w:rPr>
          <w:rFonts w:ascii="Cambria" w:hAnsi="Cambria" w:cs="TimesNewRomanPSMT"/>
        </w:rPr>
        <w:t>OC</w:t>
      </w:r>
      <w:r w:rsidR="002C0744">
        <w:rPr>
          <w:rFonts w:ascii="Cambria" w:hAnsi="Cambria" w:cs="TimesNewRomanPSMT"/>
        </w:rPr>
        <w:t>,</w:t>
      </w:r>
      <w:r w:rsidRPr="00624B5D">
        <w:rPr>
          <w:rFonts w:ascii="Cambria" w:hAnsi="Cambria" w:cs="TimesNewRomanPSMT"/>
        </w:rPr>
        <w:t xml:space="preserve"> </w:t>
      </w:r>
      <w:r w:rsidR="002C0744">
        <w:rPr>
          <w:rFonts w:ascii="Cambria" w:hAnsi="Cambria" w:cs="TimesNewRomanPSMT"/>
        </w:rPr>
        <w:t>F</w:t>
      </w:r>
      <w:r w:rsidRPr="00624B5D">
        <w:rPr>
          <w:rFonts w:ascii="Cambria" w:hAnsi="Cambria" w:cs="TimesNewRomanPSMT"/>
        </w:rPr>
        <w:t xml:space="preserve">ederal </w:t>
      </w:r>
      <w:r w:rsidR="001534FA">
        <w:rPr>
          <w:rFonts w:ascii="Cambria" w:hAnsi="Cambria" w:cs="TimesNewRomanPSMT"/>
        </w:rPr>
        <w:t>Emergency Operations Center</w:t>
      </w:r>
      <w:r w:rsidRPr="00624B5D">
        <w:rPr>
          <w:rFonts w:ascii="Cambria" w:hAnsi="Cambria" w:cs="TimesNewRomanPSMT"/>
        </w:rPr>
        <w:t xml:space="preserve"> </w:t>
      </w:r>
      <w:r w:rsidR="002C0744">
        <w:rPr>
          <w:rFonts w:ascii="Cambria" w:hAnsi="Cambria" w:cs="TimesNewRomanPSMT"/>
        </w:rPr>
        <w:t xml:space="preserve">(FEOC), </w:t>
      </w:r>
      <w:r w:rsidRPr="00624B5D">
        <w:rPr>
          <w:rFonts w:ascii="Cambria" w:hAnsi="Cambria" w:cs="TimesNewRomanPSMT"/>
        </w:rPr>
        <w:t xml:space="preserve">and </w:t>
      </w:r>
      <w:r w:rsidR="001534FA">
        <w:rPr>
          <w:rFonts w:ascii="Cambria" w:hAnsi="Cambria" w:cs="TimesNewRomanPSMT"/>
        </w:rPr>
        <w:t>N</w:t>
      </w:r>
      <w:r w:rsidR="002C0744">
        <w:rPr>
          <w:rFonts w:ascii="Cambria" w:hAnsi="Cambria" w:cs="TimesNewRomanPSMT"/>
        </w:rPr>
        <w:t>RF</w:t>
      </w:r>
      <w:r w:rsidRPr="00624B5D">
        <w:rPr>
          <w:rFonts w:ascii="Cambria" w:hAnsi="Cambria" w:cs="TimesNewRomanPSMT"/>
        </w:rPr>
        <w:t xml:space="preserve"> organizational elements.</w:t>
      </w:r>
    </w:p>
    <w:p w14:paraId="2B075DEB" w14:textId="77777777" w:rsidR="006C343D" w:rsidRPr="00624B5D" w:rsidRDefault="006C343D" w:rsidP="001D7239">
      <w:pPr>
        <w:autoSpaceDE w:val="0"/>
        <w:autoSpaceDN w:val="0"/>
        <w:adjustRightInd w:val="0"/>
        <w:jc w:val="left"/>
        <w:rPr>
          <w:rFonts w:ascii="Cambria" w:hAnsi="Cambria" w:cs="SymbolMT"/>
        </w:rPr>
      </w:pPr>
    </w:p>
    <w:p w14:paraId="54AAC202" w14:textId="4B0CC883" w:rsidR="006C343D" w:rsidRPr="00624B5D" w:rsidRDefault="006C343D" w:rsidP="001D7239">
      <w:pPr>
        <w:autoSpaceDE w:val="0"/>
        <w:autoSpaceDN w:val="0"/>
        <w:adjustRightInd w:val="0"/>
        <w:jc w:val="left"/>
        <w:rPr>
          <w:rFonts w:ascii="Cambria" w:hAnsi="Cambria" w:cs="TimesNewRomanPSMT"/>
        </w:rPr>
      </w:pPr>
      <w:r w:rsidRPr="00624B5D">
        <w:rPr>
          <w:rFonts w:ascii="Cambria" w:hAnsi="Cambria"/>
          <w:b/>
          <w:bCs/>
        </w:rPr>
        <w:t xml:space="preserve">Local </w:t>
      </w:r>
      <w:r w:rsidR="001534FA">
        <w:rPr>
          <w:rFonts w:ascii="Cambria" w:hAnsi="Cambria"/>
          <w:b/>
          <w:bCs/>
        </w:rPr>
        <w:t>E</w:t>
      </w:r>
      <w:r w:rsidR="002C0744">
        <w:rPr>
          <w:rFonts w:ascii="Cambria" w:hAnsi="Cambria"/>
          <w:b/>
          <w:bCs/>
        </w:rPr>
        <w:t>OC</w:t>
      </w:r>
      <w:r w:rsidRPr="00624B5D">
        <w:rPr>
          <w:rFonts w:ascii="Cambria" w:hAnsi="Cambria"/>
          <w:b/>
          <w:bCs/>
        </w:rPr>
        <w:t xml:space="preserve"> Activation:</w:t>
      </w:r>
      <w:r w:rsidRPr="00624B5D">
        <w:rPr>
          <w:rFonts w:ascii="Cambria" w:hAnsi="Cambria"/>
          <w:bCs/>
        </w:rPr>
        <w:t xml:space="preserve"> </w:t>
      </w:r>
      <w:r w:rsidRPr="00624B5D">
        <w:rPr>
          <w:rFonts w:ascii="Cambria" w:hAnsi="Cambria" w:cs="TimesNewRomanPSMT"/>
        </w:rPr>
        <w:t xml:space="preserve">Local jurisdictions activate their local </w:t>
      </w:r>
      <w:r w:rsidR="001534FA">
        <w:rPr>
          <w:rFonts w:ascii="Cambria" w:hAnsi="Cambria" w:cs="TimesNewRomanPSMT"/>
        </w:rPr>
        <w:t>E</w:t>
      </w:r>
      <w:r w:rsidR="002C0744">
        <w:rPr>
          <w:rFonts w:ascii="Cambria" w:hAnsi="Cambria" w:cs="TimesNewRomanPSMT"/>
        </w:rPr>
        <w:t>OC</w:t>
      </w:r>
      <w:r w:rsidRPr="00624B5D">
        <w:rPr>
          <w:rFonts w:ascii="Cambria" w:hAnsi="Cambria" w:cs="TimesNewRomanPSMT"/>
        </w:rPr>
        <w:t xml:space="preserve"> based on the magnitude or need for more coordinated management of the emergency. When activated, </w:t>
      </w:r>
      <w:r w:rsidR="00AB665A" w:rsidRPr="00624B5D">
        <w:rPr>
          <w:rFonts w:ascii="Cambria" w:hAnsi="Cambria" w:cs="TimesNewRomanPSMT"/>
        </w:rPr>
        <w:t>l</w:t>
      </w:r>
      <w:r w:rsidRPr="00624B5D">
        <w:rPr>
          <w:rFonts w:ascii="Cambria" w:hAnsi="Cambria" w:cs="TimesNewRomanPSMT"/>
        </w:rPr>
        <w:t>ocal E</w:t>
      </w:r>
      <w:r w:rsidR="002C0744">
        <w:rPr>
          <w:rFonts w:ascii="Cambria" w:hAnsi="Cambria" w:cs="TimesNewRomanPSMT"/>
        </w:rPr>
        <w:t>OC</w:t>
      </w:r>
      <w:r w:rsidR="003220D2">
        <w:rPr>
          <w:rFonts w:ascii="Cambria" w:hAnsi="Cambria" w:cs="TimesNewRomanPSMT"/>
        </w:rPr>
        <w:t>’</w:t>
      </w:r>
      <w:r w:rsidR="002C0744">
        <w:rPr>
          <w:rFonts w:ascii="Cambria" w:hAnsi="Cambria" w:cs="TimesNewRomanPSMT"/>
        </w:rPr>
        <w:t>s</w:t>
      </w:r>
      <w:r w:rsidRPr="00624B5D">
        <w:rPr>
          <w:rFonts w:ascii="Cambria" w:hAnsi="Cambria" w:cs="TimesNewRomanPSMT"/>
        </w:rPr>
        <w:t xml:space="preserve"> help form a common operating picture </w:t>
      </w:r>
      <w:r w:rsidR="002C0744">
        <w:rPr>
          <w:rFonts w:ascii="Cambria" w:hAnsi="Cambria" w:cs="TimesNewRomanPSMT"/>
        </w:rPr>
        <w:t xml:space="preserve">(COP) </w:t>
      </w:r>
      <w:r w:rsidRPr="00624B5D">
        <w:rPr>
          <w:rFonts w:ascii="Cambria" w:hAnsi="Cambria" w:cs="TimesNewRomanPSMT"/>
        </w:rPr>
        <w:t>of the incident by collecting, analyzing</w:t>
      </w:r>
      <w:r w:rsidR="003220D2">
        <w:rPr>
          <w:rFonts w:ascii="Cambria" w:hAnsi="Cambria" w:cs="TimesNewRomanPSMT"/>
        </w:rPr>
        <w:t>,</w:t>
      </w:r>
      <w:r w:rsidRPr="00624B5D">
        <w:rPr>
          <w:rFonts w:ascii="Cambria" w:hAnsi="Cambria" w:cs="TimesNewRomanPSMT"/>
        </w:rPr>
        <w:t xml:space="preserve"> and disseminating emergency information. The local </w:t>
      </w:r>
      <w:r w:rsidR="001534FA">
        <w:rPr>
          <w:rFonts w:ascii="Cambria" w:hAnsi="Cambria" w:cs="TimesNewRomanPSMT"/>
        </w:rPr>
        <w:t>E</w:t>
      </w:r>
      <w:r w:rsidR="002C0744">
        <w:rPr>
          <w:rFonts w:ascii="Cambria" w:hAnsi="Cambria" w:cs="TimesNewRomanPSMT"/>
        </w:rPr>
        <w:t>OC</w:t>
      </w:r>
      <w:r w:rsidRPr="00624B5D">
        <w:rPr>
          <w:rFonts w:ascii="Cambria" w:hAnsi="Cambria" w:cs="TimesNewRomanPSMT"/>
        </w:rPr>
        <w:t xml:space="preserve"> can also improve the effectiveness of the response by reducing the amount of external </w:t>
      </w:r>
      <w:r w:rsidR="003220D2">
        <w:rPr>
          <w:rFonts w:ascii="Cambria" w:hAnsi="Cambria" w:cs="TimesNewRomanPSMT"/>
        </w:rPr>
        <w:t xml:space="preserve">resources </w:t>
      </w:r>
      <w:r w:rsidRPr="00624B5D">
        <w:rPr>
          <w:rFonts w:ascii="Cambria" w:hAnsi="Cambria" w:cs="TimesNewRomanPSMT"/>
        </w:rPr>
        <w:t xml:space="preserve">coordination by the </w:t>
      </w:r>
      <w:r w:rsidR="002F360F">
        <w:rPr>
          <w:rFonts w:ascii="Cambria" w:hAnsi="Cambria" w:cs="TimesNewRomanPSMT"/>
        </w:rPr>
        <w:t>I</w:t>
      </w:r>
      <w:r w:rsidR="002C0744">
        <w:rPr>
          <w:rFonts w:ascii="Cambria" w:hAnsi="Cambria" w:cs="TimesNewRomanPSMT"/>
        </w:rPr>
        <w:t>C</w:t>
      </w:r>
      <w:r w:rsidRPr="00624B5D">
        <w:rPr>
          <w:rFonts w:ascii="Cambria" w:hAnsi="Cambria" w:cs="TimesNewRomanPSMT"/>
        </w:rPr>
        <w:t xml:space="preserve"> by providing a single point of contact to support multi</w:t>
      </w:r>
      <w:r w:rsidR="00C766D6">
        <w:rPr>
          <w:rFonts w:ascii="Cambria" w:hAnsi="Cambria" w:cs="TimesNewRomanPSMT"/>
        </w:rPr>
        <w:t>-</w:t>
      </w:r>
      <w:r w:rsidRPr="00624B5D">
        <w:rPr>
          <w:rFonts w:ascii="Cambria" w:hAnsi="Cambria" w:cs="TimesNewRomanPSMT"/>
        </w:rPr>
        <w:t>agency coordination. When activated</w:t>
      </w:r>
      <w:r w:rsidR="003220D2">
        <w:rPr>
          <w:rFonts w:ascii="Cambria" w:hAnsi="Cambria" w:cs="TimesNewRomanPSMT"/>
        </w:rPr>
        <w:t>,</w:t>
      </w:r>
      <w:r w:rsidRPr="00624B5D">
        <w:rPr>
          <w:rFonts w:ascii="Cambria" w:hAnsi="Cambria" w:cs="TimesNewRomanPSMT"/>
        </w:rPr>
        <w:t xml:space="preserve"> the local </w:t>
      </w:r>
      <w:r w:rsidR="001534FA">
        <w:rPr>
          <w:rFonts w:ascii="Cambria" w:hAnsi="Cambria" w:cs="TimesNewRomanPSMT"/>
        </w:rPr>
        <w:t>E</w:t>
      </w:r>
      <w:r w:rsidR="002C0744">
        <w:rPr>
          <w:rFonts w:ascii="Cambria" w:hAnsi="Cambria" w:cs="TimesNewRomanPSMT"/>
        </w:rPr>
        <w:t>OC</w:t>
      </w:r>
      <w:r w:rsidRPr="00624B5D">
        <w:rPr>
          <w:rFonts w:ascii="Cambria" w:hAnsi="Cambria" w:cs="TimesNewRomanPSMT"/>
        </w:rPr>
        <w:t xml:space="preserve"> notifies the </w:t>
      </w:r>
      <w:r w:rsidR="0012732A">
        <w:rPr>
          <w:rFonts w:ascii="Cambria" w:hAnsi="Cambria" w:cs="TimesNewRomanPSMT"/>
        </w:rPr>
        <w:t>O</w:t>
      </w:r>
      <w:r w:rsidR="002C0744">
        <w:rPr>
          <w:rFonts w:ascii="Cambria" w:hAnsi="Cambria" w:cs="TimesNewRomanPSMT"/>
        </w:rPr>
        <w:t>A</w:t>
      </w:r>
      <w:r w:rsidRPr="00624B5D">
        <w:rPr>
          <w:rFonts w:ascii="Cambria" w:hAnsi="Cambria" w:cs="TimesNewRomanPSMT"/>
        </w:rPr>
        <w:t xml:space="preserve"> lead that the local </w:t>
      </w:r>
      <w:r w:rsidR="001534FA">
        <w:rPr>
          <w:rFonts w:ascii="Cambria" w:hAnsi="Cambria" w:cs="TimesNewRomanPSMT"/>
        </w:rPr>
        <w:t>E</w:t>
      </w:r>
      <w:r w:rsidR="002C0744">
        <w:rPr>
          <w:rFonts w:ascii="Cambria" w:hAnsi="Cambria" w:cs="TimesNewRomanPSMT"/>
        </w:rPr>
        <w:t>OC</w:t>
      </w:r>
      <w:r w:rsidRPr="00624B5D">
        <w:rPr>
          <w:rFonts w:ascii="Cambria" w:hAnsi="Cambria" w:cs="TimesNewRomanPSMT"/>
        </w:rPr>
        <w:t xml:space="preserve"> has been activated.</w:t>
      </w:r>
    </w:p>
    <w:p w14:paraId="35E1A510" w14:textId="77777777" w:rsidR="006C343D" w:rsidRPr="00624B5D" w:rsidRDefault="006C343D" w:rsidP="001D7239">
      <w:pPr>
        <w:autoSpaceDE w:val="0"/>
        <w:autoSpaceDN w:val="0"/>
        <w:adjustRightInd w:val="0"/>
        <w:jc w:val="left"/>
        <w:rPr>
          <w:rFonts w:ascii="Cambria" w:hAnsi="Cambria" w:cs="SymbolMT"/>
        </w:rPr>
      </w:pPr>
    </w:p>
    <w:p w14:paraId="2C862497" w14:textId="44751498" w:rsidR="006C343D" w:rsidRPr="00624B5D" w:rsidRDefault="006C343D" w:rsidP="001D7239">
      <w:pPr>
        <w:autoSpaceDE w:val="0"/>
        <w:autoSpaceDN w:val="0"/>
        <w:adjustRightInd w:val="0"/>
        <w:jc w:val="left"/>
        <w:rPr>
          <w:rFonts w:ascii="Cambria" w:hAnsi="Cambria" w:cs="TimesNewRomanPSMT"/>
        </w:rPr>
      </w:pPr>
      <w:r w:rsidRPr="00624B5D">
        <w:rPr>
          <w:rFonts w:ascii="Cambria" w:hAnsi="Cambria"/>
          <w:b/>
          <w:bCs/>
        </w:rPr>
        <w:lastRenderedPageBreak/>
        <w:t xml:space="preserve">Communications between </w:t>
      </w:r>
      <w:r w:rsidR="00C766D6">
        <w:rPr>
          <w:rFonts w:ascii="Cambria" w:hAnsi="Cambria"/>
          <w:b/>
          <w:bCs/>
        </w:rPr>
        <w:t>F</w:t>
      </w:r>
      <w:r w:rsidRPr="00624B5D">
        <w:rPr>
          <w:rFonts w:ascii="Cambria" w:hAnsi="Cambria"/>
          <w:b/>
          <w:bCs/>
        </w:rPr>
        <w:t xml:space="preserve">ield and the </w:t>
      </w:r>
      <w:r w:rsidR="001534FA">
        <w:rPr>
          <w:rFonts w:ascii="Cambria" w:hAnsi="Cambria"/>
          <w:b/>
          <w:bCs/>
        </w:rPr>
        <w:t>E</w:t>
      </w:r>
      <w:r w:rsidR="002C0744">
        <w:rPr>
          <w:rFonts w:ascii="Cambria" w:hAnsi="Cambria"/>
          <w:b/>
          <w:bCs/>
        </w:rPr>
        <w:t>OC</w:t>
      </w:r>
      <w:r w:rsidRPr="00624B5D">
        <w:rPr>
          <w:rFonts w:ascii="Cambria" w:hAnsi="Cambria"/>
          <w:b/>
          <w:bCs/>
        </w:rPr>
        <w:t>:</w:t>
      </w:r>
      <w:r w:rsidRPr="00624B5D">
        <w:rPr>
          <w:rFonts w:ascii="Cambria" w:hAnsi="Cambria"/>
          <w:bCs/>
        </w:rPr>
        <w:t xml:space="preserve"> </w:t>
      </w:r>
      <w:r w:rsidRPr="00624B5D">
        <w:rPr>
          <w:rFonts w:ascii="Cambria" w:hAnsi="Cambria" w:cs="TimesNewRomanPSMT"/>
        </w:rPr>
        <w:t xml:space="preserve">When a jurisdiction </w:t>
      </w:r>
      <w:r w:rsidR="001534FA">
        <w:rPr>
          <w:rFonts w:ascii="Cambria" w:hAnsi="Cambria" w:cs="TimesNewRomanPSMT"/>
        </w:rPr>
        <w:t>E</w:t>
      </w:r>
      <w:r w:rsidR="002C0744">
        <w:rPr>
          <w:rFonts w:ascii="Cambria" w:hAnsi="Cambria" w:cs="TimesNewRomanPSMT"/>
        </w:rPr>
        <w:t>OC</w:t>
      </w:r>
      <w:r w:rsidRPr="00624B5D">
        <w:rPr>
          <w:rFonts w:ascii="Cambria" w:hAnsi="Cambria" w:cs="TimesNewRomanPSMT"/>
        </w:rPr>
        <w:t xml:space="preserve"> is activated, communications and coordination are established between the </w:t>
      </w:r>
      <w:r w:rsidR="002F360F">
        <w:rPr>
          <w:rFonts w:ascii="Cambria" w:hAnsi="Cambria" w:cs="TimesNewRomanPSMT"/>
        </w:rPr>
        <w:t>I</w:t>
      </w:r>
      <w:r w:rsidR="002C0744">
        <w:rPr>
          <w:rFonts w:ascii="Cambria" w:hAnsi="Cambria" w:cs="TimesNewRomanPSMT"/>
        </w:rPr>
        <w:t>C</w:t>
      </w:r>
      <w:r w:rsidRPr="00624B5D">
        <w:rPr>
          <w:rFonts w:ascii="Cambria" w:hAnsi="Cambria" w:cs="TimesNewRomanPSMT"/>
        </w:rPr>
        <w:t xml:space="preserve"> and the Department Operations Center </w:t>
      </w:r>
      <w:r w:rsidR="002C0744">
        <w:rPr>
          <w:rFonts w:ascii="Cambria" w:hAnsi="Cambria" w:cs="TimesNewRomanPSMT"/>
        </w:rPr>
        <w:t xml:space="preserve">(DOC) </w:t>
      </w:r>
      <w:r w:rsidRPr="00624B5D">
        <w:rPr>
          <w:rFonts w:ascii="Cambria" w:hAnsi="Cambria" w:cs="TimesNewRomanPSMT"/>
        </w:rPr>
        <w:t xml:space="preserve">to the </w:t>
      </w:r>
      <w:r w:rsidR="001534FA">
        <w:rPr>
          <w:rFonts w:ascii="Cambria" w:hAnsi="Cambria" w:cs="TimesNewRomanPSMT"/>
        </w:rPr>
        <w:t>E</w:t>
      </w:r>
      <w:r w:rsidR="002C0744">
        <w:rPr>
          <w:rFonts w:ascii="Cambria" w:hAnsi="Cambria" w:cs="TimesNewRomanPSMT"/>
        </w:rPr>
        <w:t>OC</w:t>
      </w:r>
      <w:r w:rsidRPr="00624B5D">
        <w:rPr>
          <w:rFonts w:ascii="Cambria" w:hAnsi="Cambria" w:cs="TimesNewRomanPSMT"/>
        </w:rPr>
        <w:t xml:space="preserve">, or between the </w:t>
      </w:r>
      <w:r w:rsidR="002F360F">
        <w:rPr>
          <w:rFonts w:ascii="Cambria" w:hAnsi="Cambria" w:cs="TimesNewRomanPSMT"/>
        </w:rPr>
        <w:t>I</w:t>
      </w:r>
      <w:r w:rsidR="002C0744">
        <w:rPr>
          <w:rFonts w:ascii="Cambria" w:hAnsi="Cambria" w:cs="TimesNewRomanPSMT"/>
        </w:rPr>
        <w:t>CP</w:t>
      </w:r>
      <w:r w:rsidRPr="00624B5D">
        <w:rPr>
          <w:rFonts w:ascii="Cambria" w:hAnsi="Cambria" w:cs="TimesNewRomanPSMT"/>
        </w:rPr>
        <w:t xml:space="preserve"> and the </w:t>
      </w:r>
      <w:r w:rsidR="001534FA">
        <w:rPr>
          <w:rFonts w:ascii="Cambria" w:hAnsi="Cambria" w:cs="TimesNewRomanPSMT"/>
        </w:rPr>
        <w:t>E</w:t>
      </w:r>
      <w:r w:rsidR="002C0744">
        <w:rPr>
          <w:rFonts w:ascii="Cambria" w:hAnsi="Cambria" w:cs="TimesNewRomanPSMT"/>
        </w:rPr>
        <w:t>OC</w:t>
      </w:r>
      <w:r w:rsidRPr="00624B5D">
        <w:rPr>
          <w:rFonts w:ascii="Cambria" w:hAnsi="Cambria" w:cs="TimesNewRomanPSMT"/>
        </w:rPr>
        <w:t>.</w:t>
      </w:r>
    </w:p>
    <w:p w14:paraId="31367D2A" w14:textId="77777777" w:rsidR="006C343D" w:rsidRPr="00624B5D" w:rsidRDefault="006C343D" w:rsidP="001D7239">
      <w:pPr>
        <w:autoSpaceDE w:val="0"/>
        <w:autoSpaceDN w:val="0"/>
        <w:adjustRightInd w:val="0"/>
        <w:jc w:val="left"/>
        <w:rPr>
          <w:rFonts w:ascii="Cambria" w:hAnsi="Cambria"/>
          <w:bCs/>
        </w:rPr>
      </w:pPr>
    </w:p>
    <w:p w14:paraId="126C729A" w14:textId="77777777" w:rsidR="006C343D" w:rsidRPr="00624B5D" w:rsidRDefault="006C343D" w:rsidP="001D7239">
      <w:pPr>
        <w:autoSpaceDE w:val="0"/>
        <w:autoSpaceDN w:val="0"/>
        <w:adjustRightInd w:val="0"/>
        <w:jc w:val="left"/>
        <w:rPr>
          <w:rFonts w:ascii="Cambria" w:hAnsi="Cambria" w:cs="TimesNewRomanPSMT"/>
        </w:rPr>
      </w:pPr>
      <w:r w:rsidRPr="00624B5D">
        <w:rPr>
          <w:rFonts w:ascii="Cambria" w:hAnsi="Cambria"/>
          <w:b/>
          <w:bCs/>
        </w:rPr>
        <w:t xml:space="preserve">Operational Area </w:t>
      </w:r>
      <w:r w:rsidR="002C0744">
        <w:rPr>
          <w:rFonts w:ascii="Cambria" w:hAnsi="Cambria"/>
          <w:b/>
          <w:bCs/>
        </w:rPr>
        <w:t xml:space="preserve">(OA) </w:t>
      </w:r>
      <w:r w:rsidR="001534FA">
        <w:rPr>
          <w:rFonts w:ascii="Cambria" w:hAnsi="Cambria"/>
          <w:b/>
          <w:bCs/>
        </w:rPr>
        <w:t>E</w:t>
      </w:r>
      <w:r w:rsidR="002C0744">
        <w:rPr>
          <w:rFonts w:ascii="Cambria" w:hAnsi="Cambria"/>
          <w:b/>
          <w:bCs/>
        </w:rPr>
        <w:t>OC</w:t>
      </w:r>
      <w:r w:rsidRPr="00624B5D">
        <w:rPr>
          <w:rFonts w:ascii="Cambria" w:hAnsi="Cambria"/>
          <w:b/>
          <w:bCs/>
        </w:rPr>
        <w:t xml:space="preserve"> Activation:</w:t>
      </w:r>
      <w:r w:rsidRPr="00624B5D">
        <w:rPr>
          <w:rFonts w:ascii="Cambria" w:hAnsi="Cambria"/>
          <w:bCs/>
        </w:rPr>
        <w:t xml:space="preserve"> </w:t>
      </w:r>
      <w:r w:rsidRPr="00624B5D">
        <w:rPr>
          <w:rFonts w:ascii="Cambria" w:hAnsi="Cambria" w:cs="TimesNewRomanPSMT"/>
        </w:rPr>
        <w:t xml:space="preserve">If one or more </w:t>
      </w:r>
      <w:r w:rsidR="002C0744">
        <w:rPr>
          <w:rFonts w:ascii="Cambria" w:hAnsi="Cambria" w:cs="TimesNewRomanPSMT"/>
        </w:rPr>
        <w:t>l</w:t>
      </w:r>
      <w:r w:rsidRPr="00624B5D">
        <w:rPr>
          <w:rFonts w:ascii="Cambria" w:hAnsi="Cambria" w:cs="TimesNewRomanPSMT"/>
        </w:rPr>
        <w:t xml:space="preserve">ocal </w:t>
      </w:r>
      <w:r w:rsidR="002D3D6E">
        <w:rPr>
          <w:rFonts w:ascii="Cambria" w:hAnsi="Cambria" w:cs="TimesNewRomanPSMT"/>
        </w:rPr>
        <w:t>E</w:t>
      </w:r>
      <w:r w:rsidR="002C0744">
        <w:rPr>
          <w:rFonts w:ascii="Cambria" w:hAnsi="Cambria" w:cs="TimesNewRomanPSMT"/>
        </w:rPr>
        <w:t>OC</w:t>
      </w:r>
      <w:r w:rsidR="0007780E">
        <w:rPr>
          <w:rFonts w:ascii="Cambria" w:hAnsi="Cambria" w:cs="TimesNewRomanPSMT"/>
        </w:rPr>
        <w:t>’</w:t>
      </w:r>
      <w:r w:rsidR="002C0744">
        <w:rPr>
          <w:rFonts w:ascii="Cambria" w:hAnsi="Cambria" w:cs="TimesNewRomanPSMT"/>
        </w:rPr>
        <w:t>s</w:t>
      </w:r>
      <w:r w:rsidRPr="00624B5D">
        <w:rPr>
          <w:rFonts w:ascii="Cambria" w:hAnsi="Cambria" w:cs="TimesNewRomanPSMT"/>
        </w:rPr>
        <w:t xml:space="preserve"> are activated, or if the event requires resources outside the affected jurisdiction, the </w:t>
      </w:r>
      <w:r w:rsidR="0012732A">
        <w:rPr>
          <w:rFonts w:ascii="Cambria" w:hAnsi="Cambria" w:cs="TimesNewRomanPSMT"/>
        </w:rPr>
        <w:t>O</w:t>
      </w:r>
      <w:r w:rsidR="002C0744">
        <w:rPr>
          <w:rFonts w:ascii="Cambria" w:hAnsi="Cambria" w:cs="TimesNewRomanPSMT"/>
        </w:rPr>
        <w:t>A</w:t>
      </w:r>
      <w:r w:rsidRPr="00624B5D">
        <w:rPr>
          <w:rFonts w:ascii="Cambria" w:hAnsi="Cambria" w:cs="TimesNewRomanPSMT"/>
        </w:rPr>
        <w:t xml:space="preserve"> </w:t>
      </w:r>
      <w:r w:rsidR="001534FA">
        <w:rPr>
          <w:rFonts w:ascii="Cambria" w:hAnsi="Cambria" w:cs="TimesNewRomanPSMT"/>
        </w:rPr>
        <w:t>E</w:t>
      </w:r>
      <w:r w:rsidR="002C0744">
        <w:rPr>
          <w:rFonts w:ascii="Cambria" w:hAnsi="Cambria" w:cs="TimesNewRomanPSMT"/>
        </w:rPr>
        <w:t>OC</w:t>
      </w:r>
      <w:r w:rsidRPr="00624B5D">
        <w:rPr>
          <w:rFonts w:ascii="Cambria" w:hAnsi="Cambria" w:cs="TimesNewRomanPSMT"/>
        </w:rPr>
        <w:t xml:space="preserve"> activates. The </w:t>
      </w:r>
      <w:r w:rsidR="0012732A">
        <w:rPr>
          <w:rFonts w:ascii="Cambria" w:hAnsi="Cambria" w:cs="TimesNewRomanPSMT"/>
        </w:rPr>
        <w:t>O</w:t>
      </w:r>
      <w:r w:rsidR="002C0744">
        <w:rPr>
          <w:rFonts w:ascii="Cambria" w:hAnsi="Cambria" w:cs="TimesNewRomanPSMT"/>
        </w:rPr>
        <w:t>A EOC</w:t>
      </w:r>
      <w:r w:rsidRPr="00624B5D">
        <w:rPr>
          <w:rFonts w:ascii="Cambria" w:hAnsi="Cambria" w:cs="TimesNewRomanPSMT"/>
        </w:rPr>
        <w:t xml:space="preserve"> also activates if a Local Emergency is proclaimed by the affected local government. The </w:t>
      </w:r>
      <w:r w:rsidR="0012732A">
        <w:rPr>
          <w:rFonts w:ascii="Cambria" w:hAnsi="Cambria" w:cs="TimesNewRomanPSMT"/>
        </w:rPr>
        <w:t>O</w:t>
      </w:r>
      <w:r w:rsidR="002C0744">
        <w:rPr>
          <w:rFonts w:ascii="Cambria" w:hAnsi="Cambria" w:cs="TimesNewRomanPSMT"/>
        </w:rPr>
        <w:t>A EOC</w:t>
      </w:r>
      <w:r w:rsidRPr="00624B5D">
        <w:rPr>
          <w:rFonts w:ascii="Cambria" w:hAnsi="Cambria" w:cs="TimesNewRomanPSMT"/>
        </w:rPr>
        <w:t xml:space="preserve"> then coordinates resource requests from the affected jurisdiction to an unaffected jurisdiction, or if resources are not available within the O</w:t>
      </w:r>
      <w:r w:rsidR="002C0744">
        <w:rPr>
          <w:rFonts w:ascii="Cambria" w:hAnsi="Cambria" w:cs="TimesNewRomanPSMT"/>
        </w:rPr>
        <w:t>A</w:t>
      </w:r>
      <w:r w:rsidRPr="00624B5D">
        <w:rPr>
          <w:rFonts w:ascii="Cambria" w:hAnsi="Cambria" w:cs="TimesNewRomanPSMT"/>
        </w:rPr>
        <w:t xml:space="preserve">, forwards the resource request to the </w:t>
      </w:r>
      <w:r w:rsidR="0012732A">
        <w:rPr>
          <w:rFonts w:ascii="Cambria" w:hAnsi="Cambria" w:cs="TimesNewRomanPSMT"/>
        </w:rPr>
        <w:t>R</w:t>
      </w:r>
      <w:r w:rsidR="002C0744">
        <w:rPr>
          <w:rFonts w:ascii="Cambria" w:hAnsi="Cambria" w:cs="TimesNewRomanPSMT"/>
        </w:rPr>
        <w:t>EOC</w:t>
      </w:r>
      <w:r w:rsidRPr="00624B5D">
        <w:rPr>
          <w:rFonts w:ascii="Cambria" w:hAnsi="Cambria" w:cs="TimesNewRomanPSMT"/>
        </w:rPr>
        <w:t xml:space="preserve"> and </w:t>
      </w:r>
      <w:r w:rsidR="002C0744">
        <w:rPr>
          <w:rFonts w:ascii="Cambria" w:hAnsi="Cambria" w:cs="TimesNewRomanPSMT"/>
        </w:rPr>
        <w:t>M</w:t>
      </w:r>
      <w:r w:rsidRPr="00624B5D">
        <w:rPr>
          <w:rFonts w:ascii="Cambria" w:hAnsi="Cambria" w:cs="TimesNewRomanPSMT"/>
        </w:rPr>
        <w:t xml:space="preserve">utual </w:t>
      </w:r>
      <w:r w:rsidR="002C0744">
        <w:rPr>
          <w:rFonts w:ascii="Cambria" w:hAnsi="Cambria" w:cs="TimesNewRomanPSMT"/>
        </w:rPr>
        <w:t>A</w:t>
      </w:r>
      <w:r w:rsidRPr="00624B5D">
        <w:rPr>
          <w:rFonts w:ascii="Cambria" w:hAnsi="Cambria" w:cs="TimesNewRomanPSMT"/>
        </w:rPr>
        <w:t xml:space="preserve">id </w:t>
      </w:r>
      <w:r w:rsidR="002C0744">
        <w:rPr>
          <w:rFonts w:ascii="Cambria" w:hAnsi="Cambria" w:cs="TimesNewRomanPSMT"/>
        </w:rPr>
        <w:t>C</w:t>
      </w:r>
      <w:r w:rsidRPr="00624B5D">
        <w:rPr>
          <w:rFonts w:ascii="Cambria" w:hAnsi="Cambria" w:cs="TimesNewRomanPSMT"/>
        </w:rPr>
        <w:t>oordinators.</w:t>
      </w:r>
    </w:p>
    <w:p w14:paraId="65753637" w14:textId="77777777" w:rsidR="006C343D" w:rsidRPr="00624B5D" w:rsidRDefault="006C343D" w:rsidP="001D7239">
      <w:pPr>
        <w:autoSpaceDE w:val="0"/>
        <w:autoSpaceDN w:val="0"/>
        <w:adjustRightInd w:val="0"/>
        <w:jc w:val="left"/>
        <w:rPr>
          <w:rFonts w:ascii="Cambria" w:hAnsi="Cambria" w:cs="SymbolMT"/>
        </w:rPr>
      </w:pPr>
    </w:p>
    <w:p w14:paraId="5CADC5A1" w14:textId="5AA3DE3D" w:rsidR="006C343D" w:rsidRPr="00624B5D" w:rsidRDefault="006C343D" w:rsidP="001D7239">
      <w:pPr>
        <w:autoSpaceDE w:val="0"/>
        <w:autoSpaceDN w:val="0"/>
        <w:adjustRightInd w:val="0"/>
        <w:jc w:val="left"/>
        <w:rPr>
          <w:rFonts w:ascii="Cambria" w:hAnsi="Cambria" w:cs="TimesNewRomanPSMT"/>
        </w:rPr>
      </w:pPr>
      <w:r w:rsidRPr="00624B5D">
        <w:rPr>
          <w:rFonts w:ascii="Cambria" w:hAnsi="Cambria"/>
          <w:b/>
          <w:bCs/>
        </w:rPr>
        <w:t xml:space="preserve">Regional Emergency Operations Center Activation: </w:t>
      </w:r>
      <w:r w:rsidRPr="00624B5D">
        <w:rPr>
          <w:rFonts w:ascii="Cambria" w:hAnsi="Cambria" w:cs="TimesNewRomanPSMT"/>
        </w:rPr>
        <w:t>Whenever an O</w:t>
      </w:r>
      <w:r w:rsidR="002C0744">
        <w:rPr>
          <w:rFonts w:ascii="Cambria" w:hAnsi="Cambria" w:cs="TimesNewRomanPSMT"/>
        </w:rPr>
        <w:t>A EOC</w:t>
      </w:r>
      <w:r w:rsidRPr="00624B5D">
        <w:rPr>
          <w:rFonts w:ascii="Cambria" w:hAnsi="Cambria" w:cs="TimesNewRomanPSMT"/>
        </w:rPr>
        <w:t xml:space="preserve"> is activated</w:t>
      </w:r>
      <w:r w:rsidR="0007780E">
        <w:rPr>
          <w:rFonts w:ascii="Cambria" w:hAnsi="Cambria" w:cs="TimesNewRomanPSMT"/>
        </w:rPr>
        <w:t>,</w:t>
      </w:r>
      <w:r w:rsidRPr="00624B5D">
        <w:rPr>
          <w:rFonts w:ascii="Cambria" w:hAnsi="Cambria" w:cs="TimesNewRomanPSMT"/>
        </w:rPr>
        <w:t xml:space="preserve"> the </w:t>
      </w:r>
      <w:r w:rsidR="002F360F">
        <w:rPr>
          <w:rFonts w:ascii="Cambria" w:hAnsi="Cambria" w:cs="TimesNewRomanPSMT"/>
        </w:rPr>
        <w:t>Cal O</w:t>
      </w:r>
      <w:r w:rsidR="002C0744">
        <w:rPr>
          <w:rFonts w:ascii="Cambria" w:hAnsi="Cambria" w:cs="TimesNewRomanPSMT"/>
        </w:rPr>
        <w:t>ES</w:t>
      </w:r>
      <w:r w:rsidRPr="00624B5D">
        <w:rPr>
          <w:rFonts w:ascii="Cambria" w:hAnsi="Cambria" w:cs="TimesNewRomanPSMT"/>
        </w:rPr>
        <w:t xml:space="preserve"> Regional Administrator will activate the </w:t>
      </w:r>
      <w:r w:rsidR="0012732A">
        <w:rPr>
          <w:rFonts w:ascii="Cambria" w:hAnsi="Cambria" w:cs="TimesNewRomanPSMT"/>
        </w:rPr>
        <w:t>R</w:t>
      </w:r>
      <w:r w:rsidR="002C0744">
        <w:rPr>
          <w:rFonts w:ascii="Cambria" w:hAnsi="Cambria" w:cs="TimesNewRomanPSMT"/>
        </w:rPr>
        <w:t>EOC</w:t>
      </w:r>
      <w:r w:rsidRPr="00624B5D">
        <w:rPr>
          <w:rFonts w:ascii="Cambria" w:hAnsi="Cambria" w:cs="TimesNewRomanPSMT"/>
        </w:rPr>
        <w:t xml:space="preserve"> within the affected region and notif</w:t>
      </w:r>
      <w:r w:rsidR="0007780E">
        <w:rPr>
          <w:rFonts w:ascii="Cambria" w:hAnsi="Cambria" w:cs="TimesNewRomanPSMT"/>
        </w:rPr>
        <w:t>y</w:t>
      </w:r>
      <w:r w:rsidRPr="00624B5D">
        <w:rPr>
          <w:rFonts w:ascii="Cambria" w:hAnsi="Cambria" w:cs="TimesNewRomanPSMT"/>
        </w:rPr>
        <w:t xml:space="preserve"> </w:t>
      </w:r>
      <w:r w:rsidR="002F360F">
        <w:rPr>
          <w:rFonts w:ascii="Cambria" w:hAnsi="Cambria" w:cs="TimesNewRomanPSMT"/>
        </w:rPr>
        <w:t>the Cal O</w:t>
      </w:r>
      <w:r w:rsidR="002C0744">
        <w:rPr>
          <w:rFonts w:ascii="Cambria" w:hAnsi="Cambria" w:cs="TimesNewRomanPSMT"/>
        </w:rPr>
        <w:t>ES</w:t>
      </w:r>
      <w:r w:rsidRPr="00624B5D">
        <w:rPr>
          <w:rFonts w:ascii="Cambria" w:hAnsi="Cambria" w:cs="TimesNewRomanPSMT"/>
        </w:rPr>
        <w:t xml:space="preserve"> Headquarters. The </w:t>
      </w:r>
      <w:r w:rsidR="0012732A">
        <w:rPr>
          <w:rFonts w:ascii="Cambria" w:hAnsi="Cambria" w:cs="TimesNewRomanPSMT"/>
        </w:rPr>
        <w:t>R</w:t>
      </w:r>
      <w:r w:rsidR="002C0744">
        <w:rPr>
          <w:rFonts w:ascii="Cambria" w:hAnsi="Cambria" w:cs="TimesNewRomanPSMT"/>
        </w:rPr>
        <w:t>EOC</w:t>
      </w:r>
      <w:r w:rsidRPr="00624B5D">
        <w:rPr>
          <w:rFonts w:ascii="Cambria" w:hAnsi="Cambria" w:cs="TimesNewRomanPSMT"/>
        </w:rPr>
        <w:t xml:space="preserve"> will then coordinate resource requests from the affected</w:t>
      </w:r>
      <w:r w:rsidR="00AB665A" w:rsidRPr="00624B5D">
        <w:rPr>
          <w:rFonts w:ascii="Cambria" w:hAnsi="Cambria" w:cs="TimesNewRomanPSMT"/>
        </w:rPr>
        <w:t xml:space="preserve"> </w:t>
      </w:r>
      <w:r w:rsidR="0012732A">
        <w:rPr>
          <w:rFonts w:ascii="Cambria" w:hAnsi="Cambria" w:cs="TimesNewRomanPSMT"/>
        </w:rPr>
        <w:t>O</w:t>
      </w:r>
      <w:r w:rsidR="002C0744">
        <w:rPr>
          <w:rFonts w:ascii="Cambria" w:hAnsi="Cambria" w:cs="TimesNewRomanPSMT"/>
        </w:rPr>
        <w:t>A</w:t>
      </w:r>
      <w:r w:rsidRPr="00624B5D">
        <w:rPr>
          <w:rFonts w:ascii="Cambria" w:hAnsi="Cambria" w:cs="TimesNewRomanPSMT"/>
        </w:rPr>
        <w:t xml:space="preserve"> to unaffected </w:t>
      </w:r>
      <w:r w:rsidR="0012732A">
        <w:rPr>
          <w:rFonts w:ascii="Cambria" w:hAnsi="Cambria" w:cs="TimesNewRomanPSMT"/>
        </w:rPr>
        <w:t>O</w:t>
      </w:r>
      <w:r w:rsidR="002C0744">
        <w:rPr>
          <w:rFonts w:ascii="Cambria" w:hAnsi="Cambria" w:cs="TimesNewRomanPSMT"/>
        </w:rPr>
        <w:t>A</w:t>
      </w:r>
      <w:r w:rsidR="0007780E">
        <w:rPr>
          <w:rFonts w:ascii="Cambria" w:hAnsi="Cambria" w:cs="TimesNewRomanPSMT"/>
        </w:rPr>
        <w:t>’</w:t>
      </w:r>
      <w:r w:rsidR="002C0744">
        <w:rPr>
          <w:rFonts w:ascii="Cambria" w:hAnsi="Cambria" w:cs="TimesNewRomanPSMT"/>
        </w:rPr>
        <w:t>s</w:t>
      </w:r>
      <w:r w:rsidRPr="00624B5D">
        <w:rPr>
          <w:rFonts w:ascii="Cambria" w:hAnsi="Cambria" w:cs="TimesNewRomanPSMT"/>
        </w:rPr>
        <w:t xml:space="preserve"> within the affected region, or, if resources are not available within the affected region, resource requests are forwarded to the S</w:t>
      </w:r>
      <w:r w:rsidR="00AB665A" w:rsidRPr="00624B5D">
        <w:rPr>
          <w:rFonts w:ascii="Cambria" w:hAnsi="Cambria" w:cs="TimesNewRomanPSMT"/>
        </w:rPr>
        <w:t xml:space="preserve">tate </w:t>
      </w:r>
      <w:r w:rsidRPr="00624B5D">
        <w:rPr>
          <w:rFonts w:ascii="Cambria" w:hAnsi="Cambria" w:cs="TimesNewRomanPSMT"/>
        </w:rPr>
        <w:t>O</w:t>
      </w:r>
      <w:r w:rsidR="00AB665A" w:rsidRPr="00624B5D">
        <w:rPr>
          <w:rFonts w:ascii="Cambria" w:hAnsi="Cambria" w:cs="TimesNewRomanPSMT"/>
        </w:rPr>
        <w:t xml:space="preserve">perations </w:t>
      </w:r>
      <w:r w:rsidRPr="00624B5D">
        <w:rPr>
          <w:rFonts w:ascii="Cambria" w:hAnsi="Cambria" w:cs="TimesNewRomanPSMT"/>
        </w:rPr>
        <w:t>C</w:t>
      </w:r>
      <w:r w:rsidR="00AB665A" w:rsidRPr="00624B5D">
        <w:rPr>
          <w:rFonts w:ascii="Cambria" w:hAnsi="Cambria" w:cs="TimesNewRomanPSMT"/>
        </w:rPr>
        <w:t xml:space="preserve">enter </w:t>
      </w:r>
      <w:r w:rsidR="00AC26DF">
        <w:rPr>
          <w:rFonts w:ascii="Cambria" w:hAnsi="Cambria" w:cs="TimesNewRomanPSMT"/>
        </w:rPr>
        <w:t xml:space="preserve">(SOC) </w:t>
      </w:r>
      <w:r w:rsidRPr="00624B5D">
        <w:rPr>
          <w:rFonts w:ascii="Cambria" w:hAnsi="Cambria" w:cs="TimesNewRomanPSMT"/>
        </w:rPr>
        <w:t>for coordination.</w:t>
      </w:r>
    </w:p>
    <w:p w14:paraId="11838FAD" w14:textId="77777777" w:rsidR="006C343D" w:rsidRPr="00624B5D" w:rsidRDefault="006C343D" w:rsidP="001D7239">
      <w:pPr>
        <w:autoSpaceDE w:val="0"/>
        <w:autoSpaceDN w:val="0"/>
        <w:adjustRightInd w:val="0"/>
        <w:jc w:val="left"/>
        <w:rPr>
          <w:rFonts w:ascii="Cambria" w:hAnsi="Cambria"/>
          <w:bCs/>
        </w:rPr>
      </w:pPr>
    </w:p>
    <w:p w14:paraId="7F2B9FAF" w14:textId="5B91ADE3" w:rsidR="006C343D" w:rsidRPr="00624B5D" w:rsidRDefault="006C343D" w:rsidP="001D7239">
      <w:pPr>
        <w:autoSpaceDE w:val="0"/>
        <w:autoSpaceDN w:val="0"/>
        <w:adjustRightInd w:val="0"/>
        <w:jc w:val="left"/>
        <w:rPr>
          <w:rFonts w:ascii="Cambria" w:hAnsi="Cambria" w:cs="TimesNewRomanPSMT"/>
        </w:rPr>
      </w:pPr>
      <w:r w:rsidRPr="00624B5D">
        <w:rPr>
          <w:rFonts w:ascii="Cambria" w:hAnsi="Cambria"/>
          <w:b/>
          <w:bCs/>
        </w:rPr>
        <w:t>State Level Field Teams:</w:t>
      </w:r>
      <w:r w:rsidRPr="00624B5D">
        <w:rPr>
          <w:rFonts w:ascii="Cambria" w:hAnsi="Cambria"/>
          <w:bCs/>
        </w:rPr>
        <w:t xml:space="preserve"> </w:t>
      </w:r>
      <w:r w:rsidRPr="00624B5D">
        <w:rPr>
          <w:rFonts w:ascii="Cambria" w:hAnsi="Cambria" w:cs="TimesNewRomanPSMT"/>
        </w:rPr>
        <w:t xml:space="preserve">The </w:t>
      </w:r>
      <w:r w:rsidR="008637CC">
        <w:rPr>
          <w:rFonts w:ascii="Cambria" w:hAnsi="Cambria" w:cs="TimesNewRomanPSMT"/>
        </w:rPr>
        <w:t>S</w:t>
      </w:r>
      <w:r w:rsidRPr="00624B5D">
        <w:rPr>
          <w:rFonts w:ascii="Cambria" w:hAnsi="Cambria" w:cs="TimesNewRomanPSMT"/>
        </w:rPr>
        <w:t>tate may deploy Field On-</w:t>
      </w:r>
      <w:r w:rsidR="0007780E">
        <w:rPr>
          <w:rFonts w:ascii="Cambria" w:hAnsi="Cambria" w:cs="TimesNewRomanPSMT"/>
        </w:rPr>
        <w:t>s</w:t>
      </w:r>
      <w:r w:rsidRPr="00624B5D">
        <w:rPr>
          <w:rFonts w:ascii="Cambria" w:hAnsi="Cambria" w:cs="TimesNewRomanPSMT"/>
        </w:rPr>
        <w:t xml:space="preserve">ite Observation Teams </w:t>
      </w:r>
      <w:r w:rsidR="00AC26DF">
        <w:rPr>
          <w:rFonts w:ascii="Cambria" w:hAnsi="Cambria" w:cs="TimesNewRomanPSMT"/>
        </w:rPr>
        <w:t xml:space="preserve">(FOOT) </w:t>
      </w:r>
      <w:r w:rsidRPr="00624B5D">
        <w:rPr>
          <w:rFonts w:ascii="Cambria" w:hAnsi="Cambria" w:cs="TimesNewRomanPSMT"/>
        </w:rPr>
        <w:t xml:space="preserve">to provide situation reports on the disaster to the </w:t>
      </w:r>
      <w:r w:rsidR="0012732A">
        <w:rPr>
          <w:rFonts w:ascii="Cambria" w:hAnsi="Cambria" w:cs="TimesNewRomanPSMT"/>
        </w:rPr>
        <w:t>R</w:t>
      </w:r>
      <w:r w:rsidR="00AC26DF">
        <w:rPr>
          <w:rFonts w:ascii="Cambria" w:hAnsi="Cambria" w:cs="TimesNewRomanPSMT"/>
        </w:rPr>
        <w:t>EOC</w:t>
      </w:r>
      <w:r w:rsidRPr="00624B5D">
        <w:rPr>
          <w:rFonts w:ascii="Cambria" w:hAnsi="Cambria" w:cs="TimesNewRomanPSMT"/>
        </w:rPr>
        <w:t xml:space="preserve"> in coordination with the responsible Unified Command.</w:t>
      </w:r>
    </w:p>
    <w:p w14:paraId="4799F37C" w14:textId="77777777" w:rsidR="006C343D" w:rsidRPr="00624B5D" w:rsidRDefault="006C343D" w:rsidP="001D7239">
      <w:pPr>
        <w:autoSpaceDE w:val="0"/>
        <w:autoSpaceDN w:val="0"/>
        <w:adjustRightInd w:val="0"/>
        <w:jc w:val="left"/>
        <w:rPr>
          <w:rFonts w:ascii="Cambria" w:hAnsi="Cambria" w:cs="SymbolMT"/>
        </w:rPr>
      </w:pPr>
    </w:p>
    <w:p w14:paraId="781EC013" w14:textId="77777777" w:rsidR="006C343D" w:rsidRPr="00624B5D" w:rsidRDefault="006C343D" w:rsidP="001D7239">
      <w:pPr>
        <w:autoSpaceDE w:val="0"/>
        <w:autoSpaceDN w:val="0"/>
        <w:adjustRightInd w:val="0"/>
        <w:jc w:val="left"/>
        <w:rPr>
          <w:rFonts w:ascii="Cambria" w:hAnsi="Cambria" w:cs="TimesNewRomanPSMT"/>
        </w:rPr>
      </w:pPr>
      <w:r w:rsidRPr="00624B5D">
        <w:rPr>
          <w:rFonts w:ascii="Cambria" w:hAnsi="Cambria"/>
          <w:b/>
          <w:bCs/>
        </w:rPr>
        <w:t>State Operations Center Activation:</w:t>
      </w:r>
      <w:r w:rsidRPr="00624B5D">
        <w:rPr>
          <w:rFonts w:ascii="Cambria" w:hAnsi="Cambria"/>
          <w:bCs/>
        </w:rPr>
        <w:t xml:space="preserve"> </w:t>
      </w:r>
      <w:r w:rsidRPr="00624B5D">
        <w:rPr>
          <w:rFonts w:ascii="Cambria" w:hAnsi="Cambria" w:cs="TimesNewRomanPSMT"/>
        </w:rPr>
        <w:t xml:space="preserve">The </w:t>
      </w:r>
      <w:r w:rsidR="0012732A">
        <w:rPr>
          <w:rFonts w:ascii="Cambria" w:hAnsi="Cambria" w:cs="TimesNewRomanPSMT"/>
        </w:rPr>
        <w:t>S</w:t>
      </w:r>
      <w:r w:rsidR="00AC26DF">
        <w:rPr>
          <w:rFonts w:ascii="Cambria" w:hAnsi="Cambria" w:cs="TimesNewRomanPSMT"/>
        </w:rPr>
        <w:t>OC</w:t>
      </w:r>
      <w:r w:rsidRPr="00624B5D">
        <w:rPr>
          <w:rFonts w:ascii="Cambria" w:hAnsi="Cambria" w:cs="TimesNewRomanPSMT"/>
        </w:rPr>
        <w:t xml:space="preserve"> is activated when the </w:t>
      </w:r>
      <w:r w:rsidR="0012732A">
        <w:rPr>
          <w:rFonts w:ascii="Cambria" w:hAnsi="Cambria" w:cs="TimesNewRomanPSMT"/>
        </w:rPr>
        <w:t>R</w:t>
      </w:r>
      <w:r w:rsidR="00AC26DF">
        <w:rPr>
          <w:rFonts w:ascii="Cambria" w:hAnsi="Cambria" w:cs="TimesNewRomanPSMT"/>
        </w:rPr>
        <w:t>EOC</w:t>
      </w:r>
      <w:r w:rsidRPr="00624B5D">
        <w:rPr>
          <w:rFonts w:ascii="Cambria" w:hAnsi="Cambria" w:cs="TimesNewRomanPSMT"/>
        </w:rPr>
        <w:t xml:space="preserve"> activates in order to:</w:t>
      </w:r>
    </w:p>
    <w:p w14:paraId="4EBB858C" w14:textId="7EC8D499" w:rsidR="006C343D" w:rsidRPr="00624B5D" w:rsidRDefault="006C343D" w:rsidP="001D7239">
      <w:pPr>
        <w:pStyle w:val="MediumGrid1-Accent21"/>
        <w:numPr>
          <w:ilvl w:val="0"/>
          <w:numId w:val="15"/>
        </w:numPr>
        <w:autoSpaceDE w:val="0"/>
        <w:autoSpaceDN w:val="0"/>
        <w:adjustRightInd w:val="0"/>
        <w:spacing w:line="240" w:lineRule="auto"/>
        <w:rPr>
          <w:rFonts w:ascii="Cambria" w:hAnsi="Cambria" w:cs="TimesNewRomanPSMT"/>
        </w:rPr>
      </w:pPr>
      <w:r w:rsidRPr="00624B5D">
        <w:rPr>
          <w:rFonts w:ascii="Cambria" w:hAnsi="Cambria" w:cs="TimesNewRomanPSMT"/>
        </w:rPr>
        <w:t xml:space="preserve">Continuously monitor the situation and provide situation reports to brief </w:t>
      </w:r>
      <w:r w:rsidR="0007780E">
        <w:rPr>
          <w:rFonts w:ascii="Cambria" w:hAnsi="Cambria" w:cs="TimesNewRomanPSMT"/>
        </w:rPr>
        <w:t>S</w:t>
      </w:r>
      <w:r w:rsidRPr="00624B5D">
        <w:rPr>
          <w:rFonts w:ascii="Cambria" w:hAnsi="Cambria" w:cs="TimesNewRomanPSMT"/>
        </w:rPr>
        <w:t>tate officials as</w:t>
      </w:r>
      <w:r w:rsidR="006E5537" w:rsidRPr="00624B5D">
        <w:rPr>
          <w:rFonts w:ascii="Cambria" w:hAnsi="Cambria" w:cs="TimesNewRomanPSMT"/>
        </w:rPr>
        <w:t xml:space="preserve"> </w:t>
      </w:r>
      <w:r w:rsidR="00657EAB">
        <w:rPr>
          <w:rFonts w:ascii="Cambria" w:hAnsi="Cambria" w:cs="TimesNewRomanPSMT"/>
        </w:rPr>
        <w:t>appropriate</w:t>
      </w:r>
    </w:p>
    <w:p w14:paraId="0AFF3463" w14:textId="7990EA70" w:rsidR="006C343D" w:rsidRPr="00624B5D" w:rsidRDefault="006C343D" w:rsidP="001D7239">
      <w:pPr>
        <w:pStyle w:val="MediumGrid1-Accent21"/>
        <w:numPr>
          <w:ilvl w:val="0"/>
          <w:numId w:val="15"/>
        </w:numPr>
        <w:autoSpaceDE w:val="0"/>
        <w:autoSpaceDN w:val="0"/>
        <w:adjustRightInd w:val="0"/>
        <w:spacing w:line="240" w:lineRule="auto"/>
        <w:rPr>
          <w:rFonts w:ascii="Cambria" w:hAnsi="Cambria" w:cs="TimesNewRomanPSMT"/>
        </w:rPr>
      </w:pPr>
      <w:r w:rsidRPr="00624B5D">
        <w:rPr>
          <w:rFonts w:ascii="Cambria" w:hAnsi="Cambria" w:cs="TimesNewRomanPSMT"/>
        </w:rPr>
        <w:t>Process resource requests between the affected regions, unaffected regions</w:t>
      </w:r>
      <w:r w:rsidR="0007780E">
        <w:rPr>
          <w:rFonts w:ascii="Cambria" w:hAnsi="Cambria" w:cs="TimesNewRomanPSMT"/>
        </w:rPr>
        <w:t>,</w:t>
      </w:r>
      <w:r w:rsidRPr="00624B5D">
        <w:rPr>
          <w:rFonts w:ascii="Cambria" w:hAnsi="Cambria" w:cs="TimesNewRomanPSMT"/>
        </w:rPr>
        <w:t xml:space="preserve"> and </w:t>
      </w:r>
      <w:r w:rsidR="0007780E">
        <w:rPr>
          <w:rFonts w:ascii="Cambria" w:hAnsi="Cambria" w:cs="TimesNewRomanPSMT"/>
        </w:rPr>
        <w:t>S</w:t>
      </w:r>
      <w:r w:rsidRPr="00624B5D">
        <w:rPr>
          <w:rFonts w:ascii="Cambria" w:hAnsi="Cambria" w:cs="TimesNewRomanPSMT"/>
        </w:rPr>
        <w:t>tate</w:t>
      </w:r>
      <w:r w:rsidR="006E5537" w:rsidRPr="00624B5D">
        <w:rPr>
          <w:rFonts w:ascii="Cambria" w:hAnsi="Cambria" w:cs="TimesNewRomanPSMT"/>
        </w:rPr>
        <w:t xml:space="preserve"> </w:t>
      </w:r>
      <w:r w:rsidRPr="00624B5D">
        <w:rPr>
          <w:rFonts w:ascii="Cambria" w:hAnsi="Cambria" w:cs="TimesNewRomanPSMT"/>
        </w:rPr>
        <w:t>agency Department Operation</w:t>
      </w:r>
      <w:r w:rsidR="004D45F6">
        <w:rPr>
          <w:rFonts w:ascii="Cambria" w:hAnsi="Cambria" w:cs="TimesNewRomanPSMT"/>
        </w:rPr>
        <w:t>s</w:t>
      </w:r>
      <w:r w:rsidRPr="00624B5D">
        <w:rPr>
          <w:rFonts w:ascii="Cambria" w:hAnsi="Cambria" w:cs="TimesNewRomanPSMT"/>
        </w:rPr>
        <w:t xml:space="preserve"> Centers</w:t>
      </w:r>
      <w:r w:rsidR="00AC26DF">
        <w:rPr>
          <w:rFonts w:ascii="Cambria" w:hAnsi="Cambria" w:cs="TimesNewRomanPSMT"/>
        </w:rPr>
        <w:t xml:space="preserve"> (DOC</w:t>
      </w:r>
      <w:r w:rsidR="0007780E">
        <w:rPr>
          <w:rFonts w:ascii="Cambria" w:hAnsi="Cambria" w:cs="TimesNewRomanPSMT"/>
        </w:rPr>
        <w:t>’</w:t>
      </w:r>
      <w:r w:rsidR="00AC26DF">
        <w:rPr>
          <w:rFonts w:ascii="Cambria" w:hAnsi="Cambria" w:cs="TimesNewRomanPSMT"/>
        </w:rPr>
        <w:t>s)</w:t>
      </w:r>
    </w:p>
    <w:p w14:paraId="7B897C59" w14:textId="477ECA71" w:rsidR="006C343D" w:rsidRPr="00624B5D" w:rsidRDefault="006C343D" w:rsidP="001D7239">
      <w:pPr>
        <w:pStyle w:val="MediumGrid1-Accent21"/>
        <w:numPr>
          <w:ilvl w:val="0"/>
          <w:numId w:val="15"/>
        </w:numPr>
        <w:autoSpaceDE w:val="0"/>
        <w:autoSpaceDN w:val="0"/>
        <w:adjustRightInd w:val="0"/>
        <w:spacing w:line="240" w:lineRule="auto"/>
        <w:rPr>
          <w:rFonts w:ascii="Cambria" w:hAnsi="Cambria" w:cs="TimesNewRomanPSMT"/>
        </w:rPr>
      </w:pPr>
      <w:r w:rsidRPr="00624B5D">
        <w:rPr>
          <w:rFonts w:ascii="Cambria" w:hAnsi="Cambria" w:cs="TimesNewRomanPSMT"/>
        </w:rPr>
        <w:t xml:space="preserve">Process requests for </w:t>
      </w:r>
      <w:r w:rsidR="0007780E">
        <w:rPr>
          <w:rFonts w:ascii="Cambria" w:hAnsi="Cambria" w:cs="TimesNewRomanPSMT"/>
        </w:rPr>
        <w:t>F</w:t>
      </w:r>
      <w:r w:rsidRPr="00624B5D">
        <w:rPr>
          <w:rFonts w:ascii="Cambria" w:hAnsi="Cambria" w:cs="TimesNewRomanPSMT"/>
        </w:rPr>
        <w:t>ederal assistance and coordinate with Federal Incident Management</w:t>
      </w:r>
      <w:r w:rsidR="006E5537" w:rsidRPr="00624B5D">
        <w:rPr>
          <w:rFonts w:ascii="Cambria" w:hAnsi="Cambria" w:cs="TimesNewRomanPSMT"/>
        </w:rPr>
        <w:t xml:space="preserve"> </w:t>
      </w:r>
      <w:r w:rsidRPr="00624B5D">
        <w:rPr>
          <w:rFonts w:ascii="Cambria" w:hAnsi="Cambria" w:cs="TimesNewRomanPSMT"/>
        </w:rPr>
        <w:t xml:space="preserve">Assistance Teams </w:t>
      </w:r>
      <w:r w:rsidR="00AC26DF">
        <w:rPr>
          <w:rFonts w:ascii="Cambria" w:hAnsi="Cambria" w:cs="TimesNewRomanPSMT"/>
        </w:rPr>
        <w:t>(IMAT</w:t>
      </w:r>
      <w:r w:rsidR="0007780E">
        <w:rPr>
          <w:rFonts w:ascii="Cambria" w:hAnsi="Cambria" w:cs="TimesNewRomanPSMT"/>
        </w:rPr>
        <w:t>’</w:t>
      </w:r>
      <w:r w:rsidR="00AC26DF">
        <w:rPr>
          <w:rFonts w:ascii="Cambria" w:hAnsi="Cambria" w:cs="TimesNewRomanPSMT"/>
        </w:rPr>
        <w:t xml:space="preserve">s) </w:t>
      </w:r>
      <w:r w:rsidR="00657EAB">
        <w:rPr>
          <w:rFonts w:ascii="Cambria" w:hAnsi="Cambria" w:cs="TimesNewRomanPSMT"/>
        </w:rPr>
        <w:t>when established</w:t>
      </w:r>
    </w:p>
    <w:p w14:paraId="64745FFC" w14:textId="77777777" w:rsidR="006C343D" w:rsidRPr="00624B5D" w:rsidRDefault="006C343D" w:rsidP="001D7239">
      <w:pPr>
        <w:pStyle w:val="MediumGrid1-Accent21"/>
        <w:numPr>
          <w:ilvl w:val="0"/>
          <w:numId w:val="15"/>
        </w:numPr>
        <w:autoSpaceDE w:val="0"/>
        <w:autoSpaceDN w:val="0"/>
        <w:adjustRightInd w:val="0"/>
        <w:spacing w:line="240" w:lineRule="auto"/>
        <w:rPr>
          <w:rFonts w:ascii="Cambria" w:hAnsi="Cambria" w:cs="TimesNewRomanPSMT"/>
        </w:rPr>
      </w:pPr>
      <w:r w:rsidRPr="00624B5D">
        <w:rPr>
          <w:rFonts w:ascii="Cambria" w:hAnsi="Cambria" w:cs="TimesNewRomanPSMT"/>
        </w:rPr>
        <w:t>Coordinate interstate resource requests as part of the Emergency Management Assistance</w:t>
      </w:r>
      <w:r w:rsidR="006E5537" w:rsidRPr="00624B5D">
        <w:rPr>
          <w:rFonts w:ascii="Cambria" w:hAnsi="Cambria" w:cs="TimesNewRomanPSMT"/>
        </w:rPr>
        <w:t xml:space="preserve"> </w:t>
      </w:r>
      <w:r w:rsidRPr="00624B5D">
        <w:rPr>
          <w:rFonts w:ascii="Cambria" w:hAnsi="Cambria" w:cs="TimesNewRomanPSMT"/>
        </w:rPr>
        <w:t xml:space="preserve">Compact </w:t>
      </w:r>
      <w:r w:rsidR="00AC26DF">
        <w:rPr>
          <w:rFonts w:ascii="Cambria" w:hAnsi="Cambria" w:cs="TimesNewRomanPSMT"/>
        </w:rPr>
        <w:t xml:space="preserve">(EMAC) </w:t>
      </w:r>
      <w:r w:rsidRPr="00624B5D">
        <w:rPr>
          <w:rFonts w:ascii="Cambria" w:hAnsi="Cambria" w:cs="TimesNewRomanPSMT"/>
        </w:rPr>
        <w:t>or Interstate Disaster and Civil De</w:t>
      </w:r>
      <w:r w:rsidR="00657EAB">
        <w:rPr>
          <w:rFonts w:ascii="Cambria" w:hAnsi="Cambria" w:cs="TimesNewRomanPSMT"/>
        </w:rPr>
        <w:t>fense Compact</w:t>
      </w:r>
    </w:p>
    <w:p w14:paraId="5F9337E9" w14:textId="77777777" w:rsidR="006C343D" w:rsidRPr="00624B5D" w:rsidRDefault="006C343D" w:rsidP="001D7239">
      <w:pPr>
        <w:pStyle w:val="MediumGrid1-Accent21"/>
        <w:numPr>
          <w:ilvl w:val="0"/>
          <w:numId w:val="15"/>
        </w:numPr>
        <w:autoSpaceDE w:val="0"/>
        <w:autoSpaceDN w:val="0"/>
        <w:adjustRightInd w:val="0"/>
        <w:spacing w:line="240" w:lineRule="auto"/>
        <w:rPr>
          <w:rFonts w:ascii="Cambria" w:hAnsi="Cambria" w:cs="TimesNewRomanPSMT"/>
        </w:rPr>
      </w:pPr>
      <w:r w:rsidRPr="00624B5D">
        <w:rPr>
          <w:rFonts w:ascii="Cambria" w:hAnsi="Cambria" w:cs="TimesNewRomanPSMT"/>
        </w:rPr>
        <w:t xml:space="preserve">The </w:t>
      </w:r>
      <w:r w:rsidR="0012732A">
        <w:rPr>
          <w:rFonts w:ascii="Cambria" w:hAnsi="Cambria" w:cs="TimesNewRomanPSMT"/>
        </w:rPr>
        <w:t>S</w:t>
      </w:r>
      <w:r w:rsidR="00AC26DF">
        <w:rPr>
          <w:rFonts w:ascii="Cambria" w:hAnsi="Cambria" w:cs="TimesNewRomanPSMT"/>
        </w:rPr>
        <w:t>OC</w:t>
      </w:r>
      <w:r w:rsidRPr="00624B5D">
        <w:rPr>
          <w:rFonts w:ascii="Cambria" w:hAnsi="Cambria" w:cs="TimesNewRomanPSMT"/>
        </w:rPr>
        <w:t xml:space="preserve"> may also be activated independently of a </w:t>
      </w:r>
      <w:r w:rsidR="0012732A">
        <w:rPr>
          <w:rFonts w:ascii="Cambria" w:hAnsi="Cambria" w:cs="TimesNewRomanPSMT"/>
        </w:rPr>
        <w:t>R</w:t>
      </w:r>
      <w:r w:rsidR="00AC26DF">
        <w:rPr>
          <w:rFonts w:ascii="Cambria" w:hAnsi="Cambria" w:cs="TimesNewRomanPSMT"/>
        </w:rPr>
        <w:t>EOC</w:t>
      </w:r>
      <w:r w:rsidRPr="00624B5D">
        <w:rPr>
          <w:rFonts w:ascii="Cambria" w:hAnsi="Cambria" w:cs="TimesNewRomanPSMT"/>
        </w:rPr>
        <w:t xml:space="preserve"> to continuously monitor</w:t>
      </w:r>
      <w:r w:rsidR="006E5537" w:rsidRPr="00624B5D">
        <w:rPr>
          <w:rFonts w:ascii="Cambria" w:hAnsi="Cambria" w:cs="TimesNewRomanPSMT"/>
        </w:rPr>
        <w:t xml:space="preserve"> </w:t>
      </w:r>
      <w:r w:rsidR="00657EAB">
        <w:rPr>
          <w:rFonts w:ascii="Cambria" w:hAnsi="Cambria" w:cs="TimesNewRomanPSMT"/>
        </w:rPr>
        <w:t>emergency conditions</w:t>
      </w:r>
    </w:p>
    <w:p w14:paraId="2DD4DF08" w14:textId="3E1F07F4" w:rsidR="006C343D" w:rsidRPr="00624B5D" w:rsidRDefault="006C343D" w:rsidP="001D7239">
      <w:pPr>
        <w:autoSpaceDE w:val="0"/>
        <w:autoSpaceDN w:val="0"/>
        <w:adjustRightInd w:val="0"/>
        <w:jc w:val="left"/>
        <w:rPr>
          <w:rFonts w:ascii="Cambria" w:hAnsi="Cambria" w:cs="TimesNewRomanPSMT"/>
        </w:rPr>
      </w:pPr>
      <w:r w:rsidRPr="00624B5D">
        <w:rPr>
          <w:rFonts w:ascii="Cambria" w:hAnsi="Cambria"/>
          <w:b/>
          <w:bCs/>
        </w:rPr>
        <w:t xml:space="preserve">Joint Information Center </w:t>
      </w:r>
      <w:r w:rsidR="00AC26DF">
        <w:rPr>
          <w:rFonts w:ascii="Cambria" w:hAnsi="Cambria"/>
          <w:b/>
          <w:bCs/>
        </w:rPr>
        <w:t xml:space="preserve">(JIC) </w:t>
      </w:r>
      <w:r w:rsidRPr="00624B5D">
        <w:rPr>
          <w:rFonts w:ascii="Cambria" w:hAnsi="Cambria"/>
          <w:b/>
          <w:bCs/>
        </w:rPr>
        <w:t>Activation:</w:t>
      </w:r>
      <w:r w:rsidRPr="00624B5D">
        <w:rPr>
          <w:rFonts w:ascii="Cambria" w:hAnsi="Cambria"/>
          <w:bCs/>
        </w:rPr>
        <w:t xml:space="preserve"> </w:t>
      </w:r>
      <w:r w:rsidRPr="00624B5D">
        <w:rPr>
          <w:rFonts w:ascii="Cambria" w:hAnsi="Cambria" w:cs="TimesNewRomanPSMT"/>
        </w:rPr>
        <w:t>Where multiple agencies are providing public</w:t>
      </w:r>
      <w:r w:rsidR="006E5537" w:rsidRPr="00624B5D">
        <w:rPr>
          <w:rFonts w:ascii="Cambria" w:hAnsi="Cambria" w:cs="TimesNewRomanPSMT"/>
        </w:rPr>
        <w:t xml:space="preserve"> </w:t>
      </w:r>
      <w:r w:rsidRPr="00624B5D">
        <w:rPr>
          <w:rFonts w:ascii="Cambria" w:hAnsi="Cambria" w:cs="TimesNewRomanPSMT"/>
        </w:rPr>
        <w:t>information, the lead agencies will work together to analyze the information available and</w:t>
      </w:r>
      <w:r w:rsidR="006E5537" w:rsidRPr="00624B5D">
        <w:rPr>
          <w:rFonts w:ascii="Cambria" w:hAnsi="Cambria" w:cs="TimesNewRomanPSMT"/>
        </w:rPr>
        <w:t xml:space="preserve"> </w:t>
      </w:r>
      <w:r w:rsidRPr="00624B5D">
        <w:rPr>
          <w:rFonts w:ascii="Cambria" w:hAnsi="Cambria" w:cs="TimesNewRomanPSMT"/>
        </w:rPr>
        <w:t>provide a consistent message to the public and the media. Where practical</w:t>
      </w:r>
      <w:r w:rsidR="00AB665A" w:rsidRPr="00624B5D">
        <w:rPr>
          <w:rFonts w:ascii="Cambria" w:hAnsi="Cambria" w:cs="TimesNewRomanPSMT"/>
        </w:rPr>
        <w:t>,</w:t>
      </w:r>
      <w:r w:rsidRPr="00624B5D">
        <w:rPr>
          <w:rFonts w:ascii="Cambria" w:hAnsi="Cambria" w:cs="TimesNewRomanPSMT"/>
        </w:rPr>
        <w:t xml:space="preserve"> the agencies will</w:t>
      </w:r>
      <w:r w:rsidR="006E5537" w:rsidRPr="00624B5D">
        <w:rPr>
          <w:rFonts w:ascii="Cambria" w:hAnsi="Cambria" w:cs="TimesNewRomanPSMT"/>
        </w:rPr>
        <w:t xml:space="preserve"> </w:t>
      </w:r>
      <w:r w:rsidRPr="00624B5D">
        <w:rPr>
          <w:rFonts w:ascii="Cambria" w:hAnsi="Cambria" w:cs="TimesNewRomanPSMT"/>
        </w:rPr>
        <w:t xml:space="preserve">activate a </w:t>
      </w:r>
      <w:r w:rsidR="00AC26DF">
        <w:rPr>
          <w:rFonts w:ascii="Cambria" w:hAnsi="Cambria" w:cs="TimesNewRomanPSMT"/>
        </w:rPr>
        <w:t xml:space="preserve">JIC </w:t>
      </w:r>
      <w:r w:rsidRPr="00624B5D">
        <w:rPr>
          <w:rFonts w:ascii="Cambria" w:hAnsi="Cambria" w:cs="TimesNewRomanPSMT"/>
        </w:rPr>
        <w:t>to facilitate the dissemination of consistent information.</w:t>
      </w:r>
    </w:p>
    <w:p w14:paraId="5A7CF345" w14:textId="77777777" w:rsidR="006E5537" w:rsidRPr="00624B5D" w:rsidRDefault="006E5537" w:rsidP="001D7239">
      <w:pPr>
        <w:autoSpaceDE w:val="0"/>
        <w:autoSpaceDN w:val="0"/>
        <w:adjustRightInd w:val="0"/>
        <w:jc w:val="left"/>
        <w:rPr>
          <w:rFonts w:ascii="Cambria" w:hAnsi="Cambria"/>
          <w:bCs/>
        </w:rPr>
      </w:pPr>
    </w:p>
    <w:p w14:paraId="068D9535" w14:textId="1BDB021F" w:rsidR="006C343D" w:rsidRPr="00624B5D" w:rsidRDefault="006C343D" w:rsidP="001D7239">
      <w:pPr>
        <w:autoSpaceDE w:val="0"/>
        <w:autoSpaceDN w:val="0"/>
        <w:adjustRightInd w:val="0"/>
        <w:jc w:val="left"/>
        <w:rPr>
          <w:rFonts w:ascii="Cambria" w:hAnsi="Cambria" w:cs="TimesNewRomanPSMT"/>
        </w:rPr>
      </w:pPr>
      <w:r w:rsidRPr="00624B5D">
        <w:rPr>
          <w:rFonts w:ascii="Cambria" w:hAnsi="Cambria"/>
          <w:b/>
          <w:bCs/>
        </w:rPr>
        <w:t>Department Operations Center</w:t>
      </w:r>
      <w:r w:rsidR="004D45F6">
        <w:rPr>
          <w:rFonts w:ascii="Cambria" w:hAnsi="Cambria"/>
          <w:b/>
          <w:bCs/>
        </w:rPr>
        <w:t xml:space="preserve"> (DOC)</w:t>
      </w:r>
      <w:r w:rsidRPr="00624B5D">
        <w:rPr>
          <w:rFonts w:ascii="Cambria" w:hAnsi="Cambria"/>
          <w:b/>
          <w:bCs/>
        </w:rPr>
        <w:t xml:space="preserve"> Activation: </w:t>
      </w:r>
      <w:r w:rsidRPr="00624B5D">
        <w:rPr>
          <w:rFonts w:ascii="Cambria" w:hAnsi="Cambria" w:cs="TimesNewRomanPSMT"/>
        </w:rPr>
        <w:t xml:space="preserve">Each </w:t>
      </w:r>
      <w:r w:rsidR="004D45F6">
        <w:rPr>
          <w:rFonts w:ascii="Cambria" w:hAnsi="Cambria" w:cs="TimesNewRomanPSMT"/>
        </w:rPr>
        <w:t>S</w:t>
      </w:r>
      <w:r w:rsidRPr="00624B5D">
        <w:rPr>
          <w:rFonts w:ascii="Cambria" w:hAnsi="Cambria" w:cs="TimesNewRomanPSMT"/>
        </w:rPr>
        <w:t>tate agency may activate a</w:t>
      </w:r>
      <w:r w:rsidR="006E5537" w:rsidRPr="00624B5D">
        <w:rPr>
          <w:rFonts w:ascii="Cambria" w:hAnsi="Cambria" w:cs="TimesNewRomanPSMT"/>
        </w:rPr>
        <w:t xml:space="preserve"> </w:t>
      </w:r>
      <w:r w:rsidR="00387E59" w:rsidRPr="00624B5D">
        <w:rPr>
          <w:rFonts w:ascii="Cambria" w:hAnsi="Cambria" w:cs="TimesNewRomanPSMT"/>
        </w:rPr>
        <w:t>D</w:t>
      </w:r>
      <w:r w:rsidR="004D45F6">
        <w:rPr>
          <w:rFonts w:ascii="Cambria" w:hAnsi="Cambria" w:cs="TimesNewRomanPSMT"/>
        </w:rPr>
        <w:t>OC</w:t>
      </w:r>
      <w:r w:rsidRPr="00624B5D">
        <w:rPr>
          <w:rFonts w:ascii="Cambria" w:hAnsi="Cambria" w:cs="TimesNewRomanPSMT"/>
        </w:rPr>
        <w:t xml:space="preserve"> to manage information and resources assigned to the incident.</w:t>
      </w:r>
      <w:r w:rsidR="009867E7">
        <w:rPr>
          <w:rFonts w:ascii="Cambria" w:hAnsi="Cambria" w:cs="TimesNewRomanPSMT"/>
        </w:rPr>
        <w:t xml:space="preserve"> </w:t>
      </w:r>
      <w:r w:rsidRPr="00624B5D">
        <w:rPr>
          <w:rFonts w:ascii="Cambria" w:hAnsi="Cambria" w:cs="TimesNewRomanPSMT"/>
        </w:rPr>
        <w:t>If a D</w:t>
      </w:r>
      <w:r w:rsidR="004D45F6">
        <w:rPr>
          <w:rFonts w:ascii="Cambria" w:hAnsi="Cambria" w:cs="TimesNewRomanPSMT"/>
        </w:rPr>
        <w:t>OC</w:t>
      </w:r>
      <w:r w:rsidRPr="00624B5D">
        <w:rPr>
          <w:rFonts w:ascii="Cambria" w:hAnsi="Cambria" w:cs="TimesNewRomanPSMT"/>
        </w:rPr>
        <w:t xml:space="preserve"> is activated, an agency representative or liaison may be deployed to facilitate</w:t>
      </w:r>
      <w:r w:rsidR="006E5537" w:rsidRPr="00624B5D">
        <w:rPr>
          <w:rFonts w:ascii="Cambria" w:hAnsi="Cambria" w:cs="TimesNewRomanPSMT"/>
        </w:rPr>
        <w:t xml:space="preserve"> </w:t>
      </w:r>
      <w:r w:rsidRPr="00624B5D">
        <w:rPr>
          <w:rFonts w:ascii="Cambria" w:hAnsi="Cambria" w:cs="TimesNewRomanPSMT"/>
        </w:rPr>
        <w:t>information flow between the two facilities.</w:t>
      </w:r>
    </w:p>
    <w:p w14:paraId="00A1BE64" w14:textId="77777777" w:rsidR="006E5537" w:rsidRPr="00624B5D" w:rsidRDefault="006E5537" w:rsidP="001D7239">
      <w:pPr>
        <w:autoSpaceDE w:val="0"/>
        <w:autoSpaceDN w:val="0"/>
        <w:adjustRightInd w:val="0"/>
        <w:jc w:val="left"/>
        <w:rPr>
          <w:rFonts w:ascii="Cambria" w:hAnsi="Cambria"/>
          <w:bCs/>
        </w:rPr>
      </w:pPr>
    </w:p>
    <w:p w14:paraId="5811B547" w14:textId="3BED23D2" w:rsidR="006E5537" w:rsidRPr="00624B5D" w:rsidRDefault="001534FA" w:rsidP="001D7239">
      <w:pPr>
        <w:autoSpaceDE w:val="0"/>
        <w:autoSpaceDN w:val="0"/>
        <w:adjustRightInd w:val="0"/>
        <w:jc w:val="left"/>
        <w:rPr>
          <w:rFonts w:ascii="Cambria" w:hAnsi="Cambria" w:cs="TimesNewRomanPSMT"/>
        </w:rPr>
      </w:pPr>
      <w:r>
        <w:rPr>
          <w:rFonts w:ascii="Cambria" w:hAnsi="Cambria"/>
          <w:b/>
          <w:bCs/>
        </w:rPr>
        <w:t>F</w:t>
      </w:r>
      <w:r w:rsidR="00AC26DF">
        <w:rPr>
          <w:rFonts w:ascii="Cambria" w:hAnsi="Cambria"/>
          <w:b/>
          <w:bCs/>
        </w:rPr>
        <w:t>EMA</w:t>
      </w:r>
      <w:r w:rsidR="006C343D" w:rsidRPr="00624B5D">
        <w:rPr>
          <w:rFonts w:ascii="Cambria" w:hAnsi="Cambria"/>
          <w:b/>
          <w:bCs/>
        </w:rPr>
        <w:t xml:space="preserve"> Regional Response Coordination Center </w:t>
      </w:r>
      <w:r w:rsidR="00AC26DF">
        <w:rPr>
          <w:rFonts w:ascii="Cambria" w:hAnsi="Cambria"/>
          <w:b/>
          <w:bCs/>
        </w:rPr>
        <w:t xml:space="preserve">(RRCC) </w:t>
      </w:r>
      <w:r w:rsidR="006C343D" w:rsidRPr="00624B5D">
        <w:rPr>
          <w:rFonts w:ascii="Cambria" w:hAnsi="Cambria"/>
          <w:b/>
          <w:bCs/>
        </w:rPr>
        <w:t xml:space="preserve">Activation: </w:t>
      </w:r>
      <w:r w:rsidR="006C343D" w:rsidRPr="00624B5D">
        <w:rPr>
          <w:rFonts w:ascii="Cambria" w:hAnsi="Cambria" w:cs="TimesNewRomanPSMT"/>
        </w:rPr>
        <w:t xml:space="preserve">The </w:t>
      </w:r>
      <w:r>
        <w:rPr>
          <w:rFonts w:ascii="Cambria" w:hAnsi="Cambria" w:cs="TimesNewRomanPSMT"/>
        </w:rPr>
        <w:t>F</w:t>
      </w:r>
      <w:r w:rsidR="00AC26DF">
        <w:rPr>
          <w:rFonts w:ascii="Cambria" w:hAnsi="Cambria" w:cs="TimesNewRomanPSMT"/>
        </w:rPr>
        <w:t>EMA RRCC</w:t>
      </w:r>
      <w:r w:rsidR="006E5537" w:rsidRPr="00624B5D">
        <w:rPr>
          <w:rFonts w:ascii="Cambria" w:hAnsi="Cambria" w:cs="TimesNewRomanPSMT"/>
        </w:rPr>
        <w:t xml:space="preserve"> </w:t>
      </w:r>
      <w:r w:rsidR="006C343D" w:rsidRPr="00624B5D">
        <w:rPr>
          <w:rFonts w:ascii="Cambria" w:hAnsi="Cambria" w:cs="TimesNewRomanPSMT"/>
        </w:rPr>
        <w:t xml:space="preserve">may deploy a liaison or </w:t>
      </w:r>
      <w:r w:rsidR="00BD4ED2">
        <w:rPr>
          <w:rFonts w:ascii="Cambria" w:hAnsi="Cambria" w:cs="TimesNewRomanPSMT"/>
        </w:rPr>
        <w:t>I</w:t>
      </w:r>
      <w:r w:rsidR="00AC26DF">
        <w:rPr>
          <w:rFonts w:ascii="Cambria" w:hAnsi="Cambria" w:cs="TimesNewRomanPSMT"/>
        </w:rPr>
        <w:t>MAT</w:t>
      </w:r>
      <w:r w:rsidR="00BD4ED2" w:rsidRPr="00624B5D">
        <w:rPr>
          <w:rFonts w:ascii="Cambria" w:hAnsi="Cambria" w:cs="TimesNewRomanPSMT"/>
        </w:rPr>
        <w:t xml:space="preserve"> </w:t>
      </w:r>
      <w:r w:rsidR="006C343D" w:rsidRPr="00624B5D">
        <w:rPr>
          <w:rFonts w:ascii="Cambria" w:hAnsi="Cambria" w:cs="TimesNewRomanPSMT"/>
        </w:rPr>
        <w:t xml:space="preserve">to the </w:t>
      </w:r>
      <w:r w:rsidR="0012732A">
        <w:rPr>
          <w:rFonts w:ascii="Cambria" w:hAnsi="Cambria" w:cs="TimesNewRomanPSMT"/>
        </w:rPr>
        <w:t>S</w:t>
      </w:r>
      <w:r w:rsidR="00AC26DF">
        <w:rPr>
          <w:rFonts w:ascii="Cambria" w:hAnsi="Cambria" w:cs="TimesNewRomanPSMT"/>
        </w:rPr>
        <w:t>OC</w:t>
      </w:r>
      <w:r w:rsidR="006C343D" w:rsidRPr="00624B5D">
        <w:rPr>
          <w:rFonts w:ascii="Cambria" w:hAnsi="Cambria" w:cs="TimesNewRomanPSMT"/>
        </w:rPr>
        <w:t xml:space="preserve"> to monitor the situation and provide situational</w:t>
      </w:r>
      <w:r w:rsidR="006E5537" w:rsidRPr="00624B5D">
        <w:rPr>
          <w:rFonts w:ascii="Cambria" w:hAnsi="Cambria" w:cs="TimesNewRomanPSMT"/>
        </w:rPr>
        <w:t xml:space="preserve"> </w:t>
      </w:r>
      <w:r w:rsidR="006C343D" w:rsidRPr="00624B5D">
        <w:rPr>
          <w:rFonts w:ascii="Cambria" w:hAnsi="Cambria" w:cs="TimesNewRomanPSMT"/>
        </w:rPr>
        <w:t xml:space="preserve">awareness to </w:t>
      </w:r>
      <w:r w:rsidR="00BC2BC3">
        <w:rPr>
          <w:rFonts w:ascii="Cambria" w:hAnsi="Cambria" w:cs="TimesNewRomanPSMT"/>
        </w:rPr>
        <w:t>F</w:t>
      </w:r>
      <w:r w:rsidR="006C343D" w:rsidRPr="00624B5D">
        <w:rPr>
          <w:rFonts w:ascii="Cambria" w:hAnsi="Cambria" w:cs="TimesNewRomanPSMT"/>
        </w:rPr>
        <w:t>ederal officials.</w:t>
      </w:r>
    </w:p>
    <w:p w14:paraId="3A64526A" w14:textId="77777777" w:rsidR="00387E59" w:rsidRPr="00624B5D" w:rsidRDefault="006E5537" w:rsidP="001D7239">
      <w:pPr>
        <w:pStyle w:val="Heading3"/>
        <w:jc w:val="left"/>
      </w:pPr>
      <w:bookmarkStart w:id="237" w:name="_Toc185739192"/>
      <w:bookmarkStart w:id="238" w:name="_Toc218867233"/>
      <w:bookmarkStart w:id="239" w:name="_Toc218867337"/>
      <w:bookmarkStart w:id="240" w:name="_Toc218867440"/>
      <w:bookmarkStart w:id="241" w:name="_Toc302305008"/>
      <w:bookmarkStart w:id="242" w:name="_Toc318976953"/>
      <w:r w:rsidRPr="00624B5D">
        <w:t>2.3.3</w:t>
      </w:r>
      <w:r w:rsidR="00365AAB" w:rsidRPr="00624B5D">
        <w:tab/>
      </w:r>
      <w:r w:rsidRPr="00624B5D">
        <w:t>Sustained Operations</w:t>
      </w:r>
      <w:bookmarkEnd w:id="237"/>
      <w:bookmarkEnd w:id="238"/>
      <w:bookmarkEnd w:id="239"/>
      <w:bookmarkEnd w:id="240"/>
      <w:bookmarkEnd w:id="241"/>
      <w:bookmarkEnd w:id="242"/>
      <w:r w:rsidR="00387E59" w:rsidRPr="00624B5D">
        <w:t xml:space="preserve"> </w:t>
      </w:r>
    </w:p>
    <w:p w14:paraId="35BA87D9" w14:textId="77777777" w:rsidR="006E5537" w:rsidRPr="00A43C31" w:rsidRDefault="006E5537" w:rsidP="001D7239">
      <w:pPr>
        <w:autoSpaceDE w:val="0"/>
        <w:autoSpaceDN w:val="0"/>
        <w:adjustRightInd w:val="0"/>
        <w:jc w:val="left"/>
        <w:rPr>
          <w:rFonts w:ascii="Cambria" w:hAnsi="Cambria" w:cs="TimesNewRomanPSMT"/>
        </w:rPr>
      </w:pPr>
      <w:r w:rsidRPr="00624B5D">
        <w:rPr>
          <w:rFonts w:ascii="Cambria" w:hAnsi="Cambria" w:cs="TimesNewRomanPSMT"/>
        </w:rPr>
        <w:t xml:space="preserve">As the emergency situation continues, further emergency assistance is provided to victims of the disaster and efforts are made to reduce the likelihood of secondary damage. If the situation </w:t>
      </w:r>
      <w:r w:rsidRPr="00624B5D">
        <w:rPr>
          <w:rFonts w:ascii="Cambria" w:hAnsi="Cambria" w:cs="TimesNewRomanPSMT"/>
        </w:rPr>
        <w:lastRenderedPageBreak/>
        <w:t xml:space="preserve">demands, mutual aid is provided, as well as </w:t>
      </w:r>
      <w:r w:rsidR="00387E59" w:rsidRPr="00624B5D">
        <w:rPr>
          <w:rFonts w:ascii="Cambria" w:hAnsi="Cambria" w:cs="TimesNewRomanPSMT"/>
        </w:rPr>
        <w:t xml:space="preserve">activities such as </w:t>
      </w:r>
      <w:r w:rsidR="00AA2796" w:rsidRPr="00624B5D">
        <w:rPr>
          <w:rFonts w:ascii="Cambria" w:hAnsi="Cambria" w:cs="TimesNewRomanPSMT"/>
        </w:rPr>
        <w:t>search and rescue</w:t>
      </w:r>
      <w:r w:rsidRPr="00624B5D">
        <w:rPr>
          <w:rFonts w:ascii="Cambria" w:hAnsi="Cambria" w:cs="TimesNewRomanPSMT"/>
        </w:rPr>
        <w:t>, shelter and care</w:t>
      </w:r>
      <w:r w:rsidR="00387E59" w:rsidRPr="00624B5D">
        <w:rPr>
          <w:rFonts w:ascii="Cambria" w:hAnsi="Cambria" w:cs="TimesNewRomanPSMT"/>
        </w:rPr>
        <w:t>,</w:t>
      </w:r>
      <w:r w:rsidRPr="00624B5D">
        <w:rPr>
          <w:rFonts w:ascii="Cambria" w:hAnsi="Cambria" w:cs="TimesNewRomanPSMT"/>
        </w:rPr>
        <w:t xml:space="preserve"> and identification of victims.</w:t>
      </w:r>
    </w:p>
    <w:p w14:paraId="4FFA536B" w14:textId="77777777" w:rsidR="006E5537" w:rsidRPr="00624B5D" w:rsidRDefault="00365AAB" w:rsidP="001D7239">
      <w:pPr>
        <w:pStyle w:val="Heading3"/>
        <w:jc w:val="left"/>
      </w:pPr>
      <w:bookmarkStart w:id="243" w:name="_Toc185739193"/>
      <w:bookmarkStart w:id="244" w:name="_Toc218867234"/>
      <w:bookmarkStart w:id="245" w:name="_Toc218867338"/>
      <w:bookmarkStart w:id="246" w:name="_Toc218867441"/>
      <w:bookmarkStart w:id="247" w:name="_Toc302305009"/>
      <w:bookmarkStart w:id="248" w:name="_Toc318976954"/>
      <w:r w:rsidRPr="00624B5D">
        <w:t>2.3.4</w:t>
      </w:r>
      <w:r w:rsidRPr="00624B5D">
        <w:tab/>
      </w:r>
      <w:r w:rsidR="006E5537" w:rsidRPr="00624B5D">
        <w:t>Transition to Recovery</w:t>
      </w:r>
      <w:bookmarkEnd w:id="243"/>
      <w:bookmarkEnd w:id="244"/>
      <w:bookmarkEnd w:id="245"/>
      <w:bookmarkEnd w:id="246"/>
      <w:bookmarkEnd w:id="247"/>
      <w:bookmarkEnd w:id="248"/>
      <w:r w:rsidR="00387E59" w:rsidRPr="00624B5D">
        <w:t xml:space="preserve"> </w:t>
      </w:r>
    </w:p>
    <w:p w14:paraId="515F0391" w14:textId="77777777" w:rsidR="006E5537" w:rsidRPr="00624B5D" w:rsidRDefault="006E5537" w:rsidP="001D7239">
      <w:pPr>
        <w:autoSpaceDE w:val="0"/>
        <w:autoSpaceDN w:val="0"/>
        <w:adjustRightInd w:val="0"/>
        <w:jc w:val="left"/>
        <w:rPr>
          <w:rFonts w:ascii="Cambria" w:hAnsi="Cambria" w:cs="TimesNewRomanPSMT"/>
        </w:rPr>
      </w:pPr>
      <w:r w:rsidRPr="00624B5D">
        <w:rPr>
          <w:rFonts w:ascii="Cambria" w:hAnsi="Cambria" w:cs="TimesNewRomanPSMT"/>
        </w:rPr>
        <w:t xml:space="preserve">As the initial and sustained operational priorities are met, emergency management officials consider the recovery phase needs. Short-term recovery activities include returning vital life support systems to minimum operating standards. Long-term activity is designed to return to normal activities. Recovery planning should include reviews of ways to avert or mitigate future emergencies. During the recovery phase, damage is assessed, </w:t>
      </w:r>
      <w:r w:rsidR="00387E59" w:rsidRPr="00624B5D">
        <w:rPr>
          <w:rFonts w:ascii="Cambria" w:hAnsi="Cambria" w:cs="TimesNewRomanPSMT"/>
        </w:rPr>
        <w:t>L</w:t>
      </w:r>
      <w:r w:rsidRPr="00624B5D">
        <w:rPr>
          <w:rFonts w:ascii="Cambria" w:hAnsi="Cambria" w:cs="TimesNewRomanPSMT"/>
        </w:rPr>
        <w:t xml:space="preserve">ocal </w:t>
      </w:r>
      <w:r w:rsidR="00387E59" w:rsidRPr="00624B5D">
        <w:rPr>
          <w:rFonts w:ascii="Cambria" w:hAnsi="Cambria" w:cs="TimesNewRomanPSMT"/>
        </w:rPr>
        <w:t>A</w:t>
      </w:r>
      <w:r w:rsidRPr="00624B5D">
        <w:rPr>
          <w:rFonts w:ascii="Cambria" w:hAnsi="Cambria" w:cs="TimesNewRomanPSMT"/>
        </w:rPr>
        <w:t xml:space="preserve">ssistance </w:t>
      </w:r>
      <w:r w:rsidR="00387E59" w:rsidRPr="00624B5D">
        <w:rPr>
          <w:rFonts w:ascii="Cambria" w:hAnsi="Cambria" w:cs="TimesNewRomanPSMT"/>
        </w:rPr>
        <w:t>C</w:t>
      </w:r>
      <w:r w:rsidRPr="00624B5D">
        <w:rPr>
          <w:rFonts w:ascii="Cambria" w:hAnsi="Cambria" w:cs="TimesNewRomanPSMT"/>
        </w:rPr>
        <w:t>enters</w:t>
      </w:r>
      <w:r w:rsidR="00387E59" w:rsidRPr="00624B5D">
        <w:rPr>
          <w:rFonts w:ascii="Cambria" w:hAnsi="Cambria" w:cs="TimesNewRomanPSMT"/>
        </w:rPr>
        <w:t xml:space="preserve"> </w:t>
      </w:r>
      <w:r w:rsidR="00AC26DF">
        <w:rPr>
          <w:rFonts w:ascii="Cambria" w:hAnsi="Cambria" w:cs="TimesNewRomanPSMT"/>
        </w:rPr>
        <w:t>(LAC</w:t>
      </w:r>
      <w:r w:rsidR="00EE3EA0">
        <w:rPr>
          <w:rFonts w:ascii="Cambria" w:hAnsi="Cambria" w:cs="TimesNewRomanPSMT"/>
        </w:rPr>
        <w:t>’s</w:t>
      </w:r>
      <w:r w:rsidR="00AC26DF">
        <w:rPr>
          <w:rFonts w:ascii="Cambria" w:hAnsi="Cambria" w:cs="TimesNewRomanPSMT"/>
        </w:rPr>
        <w:t xml:space="preserve">) </w:t>
      </w:r>
      <w:r w:rsidRPr="00624B5D">
        <w:rPr>
          <w:rFonts w:ascii="Cambria" w:hAnsi="Cambria" w:cs="TimesNewRomanPSMT"/>
        </w:rPr>
        <w:t>and</w:t>
      </w:r>
      <w:r w:rsidR="00387E59" w:rsidRPr="00624B5D">
        <w:rPr>
          <w:rFonts w:ascii="Cambria" w:hAnsi="Cambria" w:cs="TimesNewRomanPSMT"/>
        </w:rPr>
        <w:t>/or</w:t>
      </w:r>
      <w:r w:rsidRPr="00624B5D">
        <w:rPr>
          <w:rFonts w:ascii="Cambria" w:hAnsi="Cambria" w:cs="TimesNewRomanPSMT"/>
        </w:rPr>
        <w:t xml:space="preserve"> </w:t>
      </w:r>
      <w:r w:rsidR="00387E59" w:rsidRPr="00624B5D">
        <w:rPr>
          <w:rFonts w:ascii="Cambria" w:hAnsi="Cambria" w:cs="TimesNewRomanPSMT"/>
        </w:rPr>
        <w:t>D</w:t>
      </w:r>
      <w:r w:rsidRPr="00624B5D">
        <w:rPr>
          <w:rFonts w:ascii="Cambria" w:hAnsi="Cambria" w:cs="TimesNewRomanPSMT"/>
        </w:rPr>
        <w:t xml:space="preserve">isaster </w:t>
      </w:r>
      <w:r w:rsidR="00387E59" w:rsidRPr="00624B5D">
        <w:rPr>
          <w:rFonts w:ascii="Cambria" w:hAnsi="Cambria" w:cs="TimesNewRomanPSMT"/>
        </w:rPr>
        <w:t>R</w:t>
      </w:r>
      <w:r w:rsidRPr="00624B5D">
        <w:rPr>
          <w:rFonts w:ascii="Cambria" w:hAnsi="Cambria" w:cs="TimesNewRomanPSMT"/>
        </w:rPr>
        <w:t xml:space="preserve">ecovery </w:t>
      </w:r>
      <w:r w:rsidR="00387E59" w:rsidRPr="00624B5D">
        <w:rPr>
          <w:rFonts w:ascii="Cambria" w:hAnsi="Cambria" w:cs="TimesNewRomanPSMT"/>
        </w:rPr>
        <w:t>C</w:t>
      </w:r>
      <w:r w:rsidRPr="00624B5D">
        <w:rPr>
          <w:rFonts w:ascii="Cambria" w:hAnsi="Cambria" w:cs="TimesNewRomanPSMT"/>
        </w:rPr>
        <w:t>enters</w:t>
      </w:r>
      <w:r w:rsidR="00AC26DF">
        <w:rPr>
          <w:rFonts w:ascii="Cambria" w:hAnsi="Cambria" w:cs="TimesNewRomanPSMT"/>
        </w:rPr>
        <w:t xml:space="preserve"> (DRC)</w:t>
      </w:r>
      <w:r w:rsidR="00D31E4E">
        <w:rPr>
          <w:rFonts w:ascii="Cambria" w:hAnsi="Cambria" w:cs="TimesNewRomanPSMT"/>
        </w:rPr>
        <w:t xml:space="preserve"> </w:t>
      </w:r>
      <w:r w:rsidRPr="00624B5D">
        <w:rPr>
          <w:rFonts w:ascii="Cambria" w:hAnsi="Cambria" w:cs="TimesNewRomanPSMT"/>
        </w:rPr>
        <w:t>are opened</w:t>
      </w:r>
      <w:r w:rsidR="00EE3EA0">
        <w:rPr>
          <w:rFonts w:ascii="Cambria" w:hAnsi="Cambria" w:cs="TimesNewRomanPSMT"/>
        </w:rPr>
        <w:t>,</w:t>
      </w:r>
      <w:r w:rsidRPr="00624B5D">
        <w:rPr>
          <w:rFonts w:ascii="Cambria" w:hAnsi="Cambria" w:cs="TimesNewRomanPSMT"/>
        </w:rPr>
        <w:t xml:space="preserve"> and hazard mitigation surveys are performed.</w:t>
      </w:r>
    </w:p>
    <w:p w14:paraId="4518A765" w14:textId="77777777" w:rsidR="006E5537" w:rsidRPr="00624B5D" w:rsidRDefault="006E5537" w:rsidP="001D7239">
      <w:pPr>
        <w:autoSpaceDE w:val="0"/>
        <w:autoSpaceDN w:val="0"/>
        <w:adjustRightInd w:val="0"/>
        <w:jc w:val="left"/>
        <w:rPr>
          <w:rFonts w:ascii="Cambria" w:hAnsi="Cambria" w:cs="SymbolMT"/>
        </w:rPr>
      </w:pPr>
    </w:p>
    <w:p w14:paraId="5DDA9FBD" w14:textId="1BE26FCB" w:rsidR="006E5537" w:rsidRPr="00624B5D" w:rsidRDefault="006E5537" w:rsidP="001D7239">
      <w:pPr>
        <w:autoSpaceDE w:val="0"/>
        <w:autoSpaceDN w:val="0"/>
        <w:adjustRightInd w:val="0"/>
        <w:jc w:val="left"/>
        <w:rPr>
          <w:rFonts w:ascii="Cambria" w:hAnsi="Cambria" w:cs="TimesNewRomanPSMT"/>
        </w:rPr>
      </w:pPr>
      <w:r w:rsidRPr="00823DFD">
        <w:rPr>
          <w:rFonts w:ascii="Cambria" w:hAnsi="Cambria"/>
          <w:b/>
          <w:bCs/>
        </w:rPr>
        <w:t>Local Assistance Centers</w:t>
      </w:r>
      <w:r w:rsidR="00AC26DF">
        <w:rPr>
          <w:rFonts w:ascii="Cambria" w:hAnsi="Cambria"/>
          <w:b/>
          <w:bCs/>
        </w:rPr>
        <w:t xml:space="preserve"> (LAC</w:t>
      </w:r>
      <w:r w:rsidR="00EE3EA0">
        <w:rPr>
          <w:rFonts w:ascii="Cambria" w:hAnsi="Cambria"/>
          <w:b/>
          <w:bCs/>
        </w:rPr>
        <w:t>’</w:t>
      </w:r>
      <w:r w:rsidR="00AC26DF">
        <w:rPr>
          <w:rFonts w:ascii="Cambria" w:hAnsi="Cambria"/>
          <w:b/>
          <w:bCs/>
        </w:rPr>
        <w:t>s)</w:t>
      </w:r>
      <w:r w:rsidR="00BD4ED2">
        <w:rPr>
          <w:rFonts w:ascii="Cambria" w:hAnsi="Cambria"/>
          <w:b/>
          <w:bCs/>
        </w:rPr>
        <w:t>:</w:t>
      </w:r>
      <w:r w:rsidR="009867E7">
        <w:rPr>
          <w:rFonts w:ascii="Cambria" w:hAnsi="Cambria"/>
          <w:b/>
          <w:bCs/>
        </w:rPr>
        <w:t xml:space="preserve"> </w:t>
      </w:r>
      <w:r w:rsidR="001534FA">
        <w:rPr>
          <w:rFonts w:ascii="Cambria" w:hAnsi="Cambria" w:cs="TimesNewRomanPSMT"/>
        </w:rPr>
        <w:t>L</w:t>
      </w:r>
      <w:r w:rsidR="00AC26DF">
        <w:rPr>
          <w:rFonts w:ascii="Cambria" w:hAnsi="Cambria" w:cs="TimesNewRomanPSMT"/>
        </w:rPr>
        <w:t>AC</w:t>
      </w:r>
      <w:r w:rsidR="00EE3EA0">
        <w:rPr>
          <w:rFonts w:ascii="Cambria" w:hAnsi="Cambria" w:cs="TimesNewRomanPSMT"/>
        </w:rPr>
        <w:t>’</w:t>
      </w:r>
      <w:r w:rsidR="00AC26DF">
        <w:rPr>
          <w:rFonts w:ascii="Cambria" w:hAnsi="Cambria" w:cs="TimesNewRomanPSMT"/>
        </w:rPr>
        <w:t>s</w:t>
      </w:r>
      <w:r w:rsidRPr="00624B5D">
        <w:rPr>
          <w:rFonts w:ascii="Cambria" w:hAnsi="Cambria" w:cs="TimesNewRomanPSMT"/>
        </w:rPr>
        <w:t xml:space="preserve"> are opened by local governments to assist communities by providing a centralized location for services and resource referrals for unmet needs following a disaster or significant emergency. The </w:t>
      </w:r>
      <w:r w:rsidR="001534FA">
        <w:rPr>
          <w:rFonts w:ascii="Cambria" w:hAnsi="Cambria" w:cs="TimesNewRomanPSMT"/>
        </w:rPr>
        <w:t>L</w:t>
      </w:r>
      <w:r w:rsidR="00AC26DF">
        <w:rPr>
          <w:rFonts w:ascii="Cambria" w:hAnsi="Cambria" w:cs="TimesNewRomanPSMT"/>
        </w:rPr>
        <w:t>AC</w:t>
      </w:r>
      <w:r w:rsidRPr="00624B5D">
        <w:rPr>
          <w:rFonts w:ascii="Cambria" w:hAnsi="Cambria" w:cs="TimesNewRomanPSMT"/>
        </w:rPr>
        <w:t xml:space="preserve"> is normally staffed and supported by local, </w:t>
      </w:r>
      <w:r w:rsidR="00EE3EA0">
        <w:rPr>
          <w:rFonts w:ascii="Cambria" w:hAnsi="Cambria" w:cs="TimesNewRomanPSMT"/>
        </w:rPr>
        <w:t>S</w:t>
      </w:r>
      <w:r w:rsidRPr="00624B5D">
        <w:rPr>
          <w:rFonts w:ascii="Cambria" w:hAnsi="Cambria" w:cs="TimesNewRomanPSMT"/>
        </w:rPr>
        <w:t>tate</w:t>
      </w:r>
      <w:r w:rsidR="00EE3EA0">
        <w:rPr>
          <w:rFonts w:ascii="Cambria" w:hAnsi="Cambria" w:cs="TimesNewRomanPSMT"/>
        </w:rPr>
        <w:t>,</w:t>
      </w:r>
      <w:r w:rsidRPr="00624B5D">
        <w:rPr>
          <w:rFonts w:ascii="Cambria" w:hAnsi="Cambria" w:cs="TimesNewRomanPSMT"/>
        </w:rPr>
        <w:t xml:space="preserve"> and </w:t>
      </w:r>
      <w:r w:rsidR="00EE3EA0">
        <w:rPr>
          <w:rFonts w:ascii="Cambria" w:hAnsi="Cambria" w:cs="TimesNewRomanPSMT"/>
        </w:rPr>
        <w:t>F</w:t>
      </w:r>
      <w:r w:rsidRPr="00624B5D">
        <w:rPr>
          <w:rFonts w:ascii="Cambria" w:hAnsi="Cambria" w:cs="TimesNewRomanPSMT"/>
        </w:rPr>
        <w:t xml:space="preserve">ederal agencies, as well as nonprofit and voluntary organizations. The </w:t>
      </w:r>
      <w:r w:rsidR="001534FA">
        <w:rPr>
          <w:rFonts w:ascii="Cambria" w:hAnsi="Cambria" w:cs="TimesNewRomanPSMT"/>
        </w:rPr>
        <w:t>L</w:t>
      </w:r>
      <w:r w:rsidR="00AC26DF">
        <w:rPr>
          <w:rFonts w:ascii="Cambria" w:hAnsi="Cambria" w:cs="TimesNewRomanPSMT"/>
        </w:rPr>
        <w:t>AC</w:t>
      </w:r>
      <w:r w:rsidRPr="00624B5D">
        <w:rPr>
          <w:rFonts w:ascii="Cambria" w:hAnsi="Cambria" w:cs="TimesNewRomanPSMT"/>
        </w:rPr>
        <w:t xml:space="preserve"> provides a single facility at which individuals, families</w:t>
      </w:r>
      <w:r w:rsidR="00EE3EA0">
        <w:rPr>
          <w:rFonts w:ascii="Cambria" w:hAnsi="Cambria" w:cs="TimesNewRomanPSMT"/>
        </w:rPr>
        <w:t>,</w:t>
      </w:r>
      <w:r w:rsidRPr="00624B5D">
        <w:rPr>
          <w:rFonts w:ascii="Cambria" w:hAnsi="Cambria" w:cs="TimesNewRomanPSMT"/>
        </w:rPr>
        <w:t xml:space="preserve"> and businesses can access available disaster assistance programs and services. As more </w:t>
      </w:r>
      <w:r w:rsidR="00EE3EA0">
        <w:rPr>
          <w:rFonts w:ascii="Cambria" w:hAnsi="Cambria" w:cs="TimesNewRomanPSMT"/>
        </w:rPr>
        <w:t>F</w:t>
      </w:r>
      <w:r w:rsidRPr="00624B5D">
        <w:rPr>
          <w:rFonts w:ascii="Cambria" w:hAnsi="Cambria" w:cs="TimesNewRomanPSMT"/>
        </w:rPr>
        <w:t>ederal resources arrive, a federal</w:t>
      </w:r>
      <w:r w:rsidR="00387E59" w:rsidRPr="00624B5D">
        <w:rPr>
          <w:rFonts w:ascii="Cambria" w:hAnsi="Cambria" w:cs="TimesNewRomanPSMT"/>
        </w:rPr>
        <w:t xml:space="preserve"> </w:t>
      </w:r>
      <w:r w:rsidRPr="00624B5D">
        <w:rPr>
          <w:rFonts w:ascii="Cambria" w:hAnsi="Cambria" w:cs="TimesNewRomanPSMT"/>
        </w:rPr>
        <w:t>DR</w:t>
      </w:r>
      <w:r w:rsidR="00AC26DF">
        <w:rPr>
          <w:rFonts w:ascii="Cambria" w:hAnsi="Cambria" w:cs="TimesNewRomanPSMT"/>
        </w:rPr>
        <w:t>C</w:t>
      </w:r>
      <w:r w:rsidR="00AA2796" w:rsidRPr="00624B5D">
        <w:rPr>
          <w:rFonts w:ascii="Cambria" w:hAnsi="Cambria" w:cs="TimesNewRomanPSMT"/>
        </w:rPr>
        <w:t xml:space="preserve"> </w:t>
      </w:r>
      <w:r w:rsidRPr="00624B5D">
        <w:rPr>
          <w:rFonts w:ascii="Cambria" w:hAnsi="Cambria" w:cs="TimesNewRomanPSMT"/>
        </w:rPr>
        <w:t xml:space="preserve">may be collocated with the </w:t>
      </w:r>
      <w:r w:rsidR="00EE3EA0">
        <w:rPr>
          <w:rFonts w:ascii="Cambria" w:hAnsi="Cambria" w:cs="TimesNewRomanPSMT"/>
        </w:rPr>
        <w:t>S</w:t>
      </w:r>
      <w:r w:rsidR="00AA2796" w:rsidRPr="00624B5D">
        <w:rPr>
          <w:rFonts w:ascii="Cambria" w:hAnsi="Cambria" w:cs="TimesNewRomanPSMT"/>
        </w:rPr>
        <w:t xml:space="preserve">tate/local </w:t>
      </w:r>
      <w:r w:rsidRPr="00624B5D">
        <w:rPr>
          <w:rFonts w:ascii="Cambria" w:hAnsi="Cambria" w:cs="TimesNewRomanPSMT"/>
        </w:rPr>
        <w:t>L</w:t>
      </w:r>
      <w:r w:rsidR="00AC26DF">
        <w:rPr>
          <w:rFonts w:ascii="Cambria" w:hAnsi="Cambria" w:cs="TimesNewRomanPSMT"/>
        </w:rPr>
        <w:t>AC</w:t>
      </w:r>
      <w:r w:rsidR="00EE3EA0">
        <w:rPr>
          <w:rFonts w:ascii="Cambria" w:hAnsi="Cambria" w:cs="TimesNewRomanPSMT"/>
        </w:rPr>
        <w:t>’</w:t>
      </w:r>
      <w:r w:rsidR="00F721AC">
        <w:rPr>
          <w:rFonts w:ascii="Cambria" w:hAnsi="Cambria" w:cs="TimesNewRomanPSMT"/>
        </w:rPr>
        <w:t>s</w:t>
      </w:r>
      <w:r w:rsidRPr="00624B5D">
        <w:rPr>
          <w:rFonts w:ascii="Cambria" w:hAnsi="Cambria" w:cs="TimesNewRomanPSMT"/>
        </w:rPr>
        <w:t>.</w:t>
      </w:r>
    </w:p>
    <w:p w14:paraId="272EEB88" w14:textId="77777777" w:rsidR="006E5537" w:rsidRPr="00624B5D" w:rsidRDefault="006E5537" w:rsidP="001D7239">
      <w:pPr>
        <w:autoSpaceDE w:val="0"/>
        <w:autoSpaceDN w:val="0"/>
        <w:adjustRightInd w:val="0"/>
        <w:jc w:val="left"/>
        <w:rPr>
          <w:rFonts w:ascii="Cambria" w:hAnsi="Cambria" w:cs="TimesNewRomanPSMT"/>
        </w:rPr>
      </w:pPr>
    </w:p>
    <w:p w14:paraId="4E0E7A07" w14:textId="58E77644" w:rsidR="006E5537" w:rsidRPr="00624B5D" w:rsidRDefault="006E5537" w:rsidP="001D7239">
      <w:pPr>
        <w:autoSpaceDE w:val="0"/>
        <w:autoSpaceDN w:val="0"/>
        <w:adjustRightInd w:val="0"/>
        <w:jc w:val="left"/>
        <w:rPr>
          <w:rFonts w:ascii="Cambria" w:hAnsi="Cambria" w:cs="TimesNewRomanPSMT"/>
        </w:rPr>
      </w:pPr>
      <w:r w:rsidRPr="00624B5D">
        <w:rPr>
          <w:rFonts w:ascii="Cambria" w:hAnsi="Cambria"/>
          <w:b/>
          <w:bCs/>
        </w:rPr>
        <w:t>Joint Field Office</w:t>
      </w:r>
      <w:r w:rsidR="00F721AC">
        <w:rPr>
          <w:rFonts w:ascii="Cambria" w:hAnsi="Cambria"/>
          <w:b/>
          <w:bCs/>
        </w:rPr>
        <w:t xml:space="preserve"> (JFO)</w:t>
      </w:r>
      <w:r w:rsidRPr="00624B5D">
        <w:rPr>
          <w:rFonts w:ascii="Cambria" w:hAnsi="Cambria"/>
          <w:b/>
          <w:bCs/>
        </w:rPr>
        <w:t>:</w:t>
      </w:r>
      <w:r w:rsidRPr="00624B5D">
        <w:rPr>
          <w:rFonts w:ascii="Cambria" w:hAnsi="Cambria"/>
          <w:bCs/>
        </w:rPr>
        <w:t xml:space="preserve"> </w:t>
      </w:r>
      <w:r w:rsidRPr="00624B5D">
        <w:rPr>
          <w:rFonts w:ascii="Cambria" w:hAnsi="Cambria" w:cs="TimesNewRomanPSMT"/>
        </w:rPr>
        <w:t xml:space="preserve">The </w:t>
      </w:r>
      <w:r w:rsidR="008E308D">
        <w:rPr>
          <w:rFonts w:ascii="Cambria" w:hAnsi="Cambria" w:cs="TimesNewRomanPSMT"/>
        </w:rPr>
        <w:t>S</w:t>
      </w:r>
      <w:r w:rsidRPr="00624B5D">
        <w:rPr>
          <w:rFonts w:ascii="Cambria" w:hAnsi="Cambria" w:cs="TimesNewRomanPSMT"/>
        </w:rPr>
        <w:t xml:space="preserve">tate coordinates with </w:t>
      </w:r>
      <w:r w:rsidR="001534FA">
        <w:rPr>
          <w:rFonts w:ascii="Cambria" w:hAnsi="Cambria" w:cs="TimesNewRomanPSMT"/>
        </w:rPr>
        <w:t>F</w:t>
      </w:r>
      <w:r w:rsidR="00F721AC">
        <w:rPr>
          <w:rFonts w:ascii="Cambria" w:hAnsi="Cambria" w:cs="TimesNewRomanPSMT"/>
        </w:rPr>
        <w:t>EMA</w:t>
      </w:r>
      <w:r w:rsidRPr="00624B5D">
        <w:rPr>
          <w:rFonts w:ascii="Cambria" w:hAnsi="Cambria" w:cs="TimesNewRomanPSMT"/>
        </w:rPr>
        <w:t xml:space="preserve"> as necessary to activate a </w:t>
      </w:r>
      <w:r w:rsidR="001534FA">
        <w:rPr>
          <w:rFonts w:ascii="Cambria" w:hAnsi="Cambria" w:cs="TimesNewRomanPSMT"/>
        </w:rPr>
        <w:t>JFO</w:t>
      </w:r>
      <w:r w:rsidRPr="00624B5D">
        <w:rPr>
          <w:rFonts w:ascii="Cambria" w:hAnsi="Cambria" w:cs="TimesNewRomanPSMT"/>
        </w:rPr>
        <w:t xml:space="preserve"> to coordinate </w:t>
      </w:r>
      <w:r w:rsidR="0072762F">
        <w:rPr>
          <w:rFonts w:ascii="Cambria" w:hAnsi="Cambria" w:cs="TimesNewRomanPSMT"/>
        </w:rPr>
        <w:t>F</w:t>
      </w:r>
      <w:r w:rsidRPr="00624B5D">
        <w:rPr>
          <w:rFonts w:ascii="Cambria" w:hAnsi="Cambria" w:cs="TimesNewRomanPSMT"/>
        </w:rPr>
        <w:t xml:space="preserve">ederal support for the emergency. The </w:t>
      </w:r>
      <w:r w:rsidR="008E308D">
        <w:rPr>
          <w:rFonts w:ascii="Cambria" w:hAnsi="Cambria" w:cs="TimesNewRomanPSMT"/>
        </w:rPr>
        <w:t>S</w:t>
      </w:r>
      <w:r w:rsidRPr="00624B5D">
        <w:rPr>
          <w:rFonts w:ascii="Cambria" w:hAnsi="Cambria" w:cs="TimesNewRomanPSMT"/>
        </w:rPr>
        <w:t xml:space="preserve">tate will appoint a State Coordinating Officer </w:t>
      </w:r>
      <w:r w:rsidR="00F721AC">
        <w:rPr>
          <w:rFonts w:ascii="Cambria" w:hAnsi="Cambria" w:cs="TimesNewRomanPSMT"/>
        </w:rPr>
        <w:t xml:space="preserve">(SCO) </w:t>
      </w:r>
      <w:r w:rsidRPr="00624B5D">
        <w:rPr>
          <w:rFonts w:ascii="Cambria" w:hAnsi="Cambria" w:cs="TimesNewRomanPSMT"/>
        </w:rPr>
        <w:t xml:space="preserve">to serve as the </w:t>
      </w:r>
      <w:r w:rsidR="00F721AC">
        <w:rPr>
          <w:rFonts w:ascii="Cambria" w:hAnsi="Cambria" w:cs="TimesNewRomanPSMT"/>
        </w:rPr>
        <w:t>S</w:t>
      </w:r>
      <w:r w:rsidRPr="00624B5D">
        <w:rPr>
          <w:rFonts w:ascii="Cambria" w:hAnsi="Cambria" w:cs="TimesNewRomanPSMT"/>
        </w:rPr>
        <w:t>tate</w:t>
      </w:r>
      <w:r w:rsidR="00F721AC">
        <w:rPr>
          <w:rFonts w:ascii="Cambria" w:hAnsi="Cambria" w:cs="TimesNewRomanPSMT"/>
        </w:rPr>
        <w:t>’s</w:t>
      </w:r>
      <w:r w:rsidRPr="00624B5D">
        <w:rPr>
          <w:rFonts w:ascii="Cambria" w:hAnsi="Cambria" w:cs="TimesNewRomanPSMT"/>
        </w:rPr>
        <w:t xml:space="preserve"> point of contact. A Federal Coordinating Officer</w:t>
      </w:r>
      <w:r w:rsidR="00F721AC">
        <w:rPr>
          <w:rFonts w:ascii="Cambria" w:hAnsi="Cambria" w:cs="TimesNewRomanPSMT"/>
        </w:rPr>
        <w:t xml:space="preserve"> (FCO)</w:t>
      </w:r>
      <w:r w:rsidRPr="00624B5D">
        <w:rPr>
          <w:rFonts w:ascii="Cambria" w:hAnsi="Cambria" w:cs="TimesNewRomanPSMT"/>
        </w:rPr>
        <w:t xml:space="preserve"> is appointed upon a Presidential Declaration of an Emergency or Major Disaster.</w:t>
      </w:r>
    </w:p>
    <w:p w14:paraId="1C6C2C2C" w14:textId="77777777" w:rsidR="006E5537" w:rsidRPr="00624B5D" w:rsidRDefault="006E5537" w:rsidP="001D7239">
      <w:pPr>
        <w:autoSpaceDE w:val="0"/>
        <w:autoSpaceDN w:val="0"/>
        <w:adjustRightInd w:val="0"/>
        <w:jc w:val="left"/>
        <w:rPr>
          <w:rFonts w:ascii="Cambria" w:hAnsi="Cambria" w:cs="SymbolMT"/>
        </w:rPr>
      </w:pPr>
    </w:p>
    <w:p w14:paraId="7CE74E5A" w14:textId="75CAEC28" w:rsidR="006E5537" w:rsidRPr="00624B5D" w:rsidRDefault="006E5537" w:rsidP="001D7239">
      <w:pPr>
        <w:autoSpaceDE w:val="0"/>
        <w:autoSpaceDN w:val="0"/>
        <w:adjustRightInd w:val="0"/>
        <w:jc w:val="left"/>
        <w:rPr>
          <w:rFonts w:ascii="Cambria" w:hAnsi="Cambria"/>
          <w:b/>
          <w:i/>
        </w:rPr>
      </w:pPr>
      <w:r w:rsidRPr="00624B5D">
        <w:rPr>
          <w:rFonts w:ascii="Cambria" w:hAnsi="Cambria"/>
          <w:b/>
          <w:bCs/>
        </w:rPr>
        <w:t xml:space="preserve">Demobilization: </w:t>
      </w:r>
      <w:r w:rsidRPr="00624B5D">
        <w:rPr>
          <w:rFonts w:ascii="Cambria" w:hAnsi="Cambria" w:cs="TimesNewRomanPSMT"/>
        </w:rPr>
        <w:t>As resources are no longer needed to support the response, or the response activities cease, resources are demobilized. Demobilization includes provisions to address and validate the safe return of resources to their original location</w:t>
      </w:r>
      <w:r w:rsidR="00A92558">
        <w:rPr>
          <w:rFonts w:ascii="Cambria" w:hAnsi="Cambria" w:cs="TimesNewRomanPSMT"/>
        </w:rPr>
        <w:t>,</w:t>
      </w:r>
      <w:r w:rsidRPr="00624B5D">
        <w:rPr>
          <w:rFonts w:ascii="Cambria" w:hAnsi="Cambria" w:cs="TimesNewRomanPSMT"/>
        </w:rPr>
        <w:t xml:space="preserve"> and</w:t>
      </w:r>
      <w:r w:rsidR="00A92558">
        <w:rPr>
          <w:rFonts w:ascii="Cambria" w:hAnsi="Cambria" w:cs="TimesNewRomanPSMT"/>
        </w:rPr>
        <w:t xml:space="preserve"> to</w:t>
      </w:r>
      <w:r w:rsidRPr="00624B5D">
        <w:rPr>
          <w:rFonts w:ascii="Cambria" w:hAnsi="Cambria" w:cs="TimesNewRomanPSMT"/>
        </w:rPr>
        <w:t xml:space="preserve"> include processes for resource tracking and ensuring applicable reimbursement. Where applicable, demobilization should include compliance with mutual aid and assistance provisions.</w:t>
      </w:r>
      <w:r w:rsidR="009867E7">
        <w:rPr>
          <w:rFonts w:ascii="Cambria" w:hAnsi="Cambria" w:cs="TimesNewRomanPSMT"/>
        </w:rPr>
        <w:t xml:space="preserve"> </w:t>
      </w:r>
      <w:r w:rsidR="000C29B3" w:rsidRPr="00020DC9">
        <w:rPr>
          <w:rFonts w:ascii="Cambria" w:hAnsi="Cambria" w:cs="TimesNewRomanPSMT"/>
        </w:rPr>
        <w:t>For more info</w:t>
      </w:r>
      <w:r w:rsidR="00C05547" w:rsidRPr="00020DC9">
        <w:rPr>
          <w:rFonts w:ascii="Cambria" w:hAnsi="Cambria" w:cs="TimesNewRomanPSMT"/>
        </w:rPr>
        <w:t xml:space="preserve">rmation on the </w:t>
      </w:r>
      <w:r w:rsidR="00A92558">
        <w:rPr>
          <w:rFonts w:ascii="Cambria" w:hAnsi="Cambria" w:cs="TimesNewRomanPSMT"/>
        </w:rPr>
        <w:t>r</w:t>
      </w:r>
      <w:r w:rsidR="00C05547" w:rsidRPr="00020DC9">
        <w:rPr>
          <w:rFonts w:ascii="Cambria" w:hAnsi="Cambria" w:cs="TimesNewRomanPSMT"/>
        </w:rPr>
        <w:t>ecovery effort before, during</w:t>
      </w:r>
      <w:r w:rsidR="00A92558">
        <w:rPr>
          <w:rFonts w:ascii="Cambria" w:hAnsi="Cambria" w:cs="TimesNewRomanPSMT"/>
        </w:rPr>
        <w:t>,</w:t>
      </w:r>
      <w:r w:rsidR="00C05547" w:rsidRPr="00020DC9">
        <w:rPr>
          <w:rFonts w:ascii="Cambria" w:hAnsi="Cambria" w:cs="TimesNewRomanPSMT"/>
        </w:rPr>
        <w:t xml:space="preserve"> and after </w:t>
      </w:r>
      <w:r w:rsidR="000439B6" w:rsidRPr="00020DC9">
        <w:rPr>
          <w:rFonts w:ascii="Cambria" w:hAnsi="Cambria" w:cs="TimesNewRomanPSMT"/>
        </w:rPr>
        <w:t xml:space="preserve">a </w:t>
      </w:r>
      <w:r w:rsidR="000C29B3" w:rsidRPr="00020DC9">
        <w:rPr>
          <w:rFonts w:ascii="Cambria" w:hAnsi="Cambria" w:cs="TimesNewRomanPSMT"/>
        </w:rPr>
        <w:t>disaster</w:t>
      </w:r>
      <w:r w:rsidR="000439B6" w:rsidRPr="00020DC9">
        <w:rPr>
          <w:rFonts w:ascii="Cambria" w:hAnsi="Cambria" w:cs="TimesNewRomanPSMT"/>
        </w:rPr>
        <w:t>,</w:t>
      </w:r>
      <w:r w:rsidR="000C29B3" w:rsidRPr="00020DC9">
        <w:rPr>
          <w:rFonts w:ascii="Cambria" w:hAnsi="Cambria" w:cs="TimesNewRomanPSMT"/>
        </w:rPr>
        <w:t xml:space="preserve"> refer to </w:t>
      </w:r>
      <w:r w:rsidR="00E6423F" w:rsidRPr="00020DC9">
        <w:rPr>
          <w:rFonts w:ascii="Cambria" w:hAnsi="Cambria" w:cs="TimesNewRomanPSMT"/>
        </w:rPr>
        <w:t xml:space="preserve">the </w:t>
      </w:r>
      <w:r w:rsidR="000C29B3" w:rsidRPr="00020DC9">
        <w:rPr>
          <w:rFonts w:ascii="Cambria" w:hAnsi="Cambria" w:cs="TimesNewRomanPSMT"/>
          <w:b/>
          <w:i/>
        </w:rPr>
        <w:t xml:space="preserve">Recovery </w:t>
      </w:r>
      <w:r w:rsidR="002D3D6E" w:rsidRPr="00020DC9">
        <w:rPr>
          <w:rFonts w:ascii="Cambria" w:hAnsi="Cambria" w:cs="TimesNewRomanPSMT"/>
          <w:b/>
          <w:i/>
        </w:rPr>
        <w:t>Annex</w:t>
      </w:r>
      <w:r w:rsidR="000C29B3" w:rsidRPr="00020DC9">
        <w:rPr>
          <w:rFonts w:ascii="Cambria" w:hAnsi="Cambria" w:cs="TimesNewRomanPSMT"/>
          <w:b/>
          <w:i/>
        </w:rPr>
        <w:t>.</w:t>
      </w:r>
    </w:p>
    <w:p w14:paraId="50B5BFA4" w14:textId="77777777" w:rsidR="006D1D68" w:rsidRPr="00624B5D" w:rsidRDefault="00365AAB" w:rsidP="001D7239">
      <w:pPr>
        <w:pStyle w:val="Heading3"/>
        <w:jc w:val="left"/>
      </w:pPr>
      <w:bookmarkStart w:id="249" w:name="_Toc185739194"/>
      <w:bookmarkStart w:id="250" w:name="_Toc218867235"/>
      <w:bookmarkStart w:id="251" w:name="_Toc218867339"/>
      <w:bookmarkStart w:id="252" w:name="_Toc218867442"/>
      <w:bookmarkStart w:id="253" w:name="_Toc302305010"/>
      <w:bookmarkStart w:id="254" w:name="_Toc318976955"/>
      <w:r w:rsidRPr="00624B5D">
        <w:t>2.3.5</w:t>
      </w:r>
      <w:r w:rsidRPr="00624B5D">
        <w:tab/>
      </w:r>
      <w:r w:rsidR="00E440AD" w:rsidRPr="00624B5D">
        <w:t>Proclaiming an Emergency</w:t>
      </w:r>
      <w:bookmarkEnd w:id="249"/>
      <w:bookmarkEnd w:id="250"/>
      <w:bookmarkEnd w:id="251"/>
      <w:bookmarkEnd w:id="252"/>
      <w:bookmarkEnd w:id="253"/>
      <w:bookmarkEnd w:id="254"/>
      <w:r w:rsidR="00814856" w:rsidRPr="00624B5D">
        <w:t xml:space="preserve"> </w:t>
      </w:r>
    </w:p>
    <w:p w14:paraId="6785D49C" w14:textId="21390828" w:rsidR="00E440AD" w:rsidRPr="00624B5D" w:rsidRDefault="00E440AD" w:rsidP="001D7239">
      <w:pPr>
        <w:jc w:val="left"/>
        <w:rPr>
          <w:rFonts w:ascii="Cambria" w:hAnsi="Cambria"/>
        </w:rPr>
      </w:pPr>
      <w:r w:rsidRPr="00624B5D">
        <w:rPr>
          <w:rFonts w:ascii="Cambria" w:hAnsi="Cambria"/>
        </w:rPr>
        <w:t>The California Emergency Services Act provides for three types of emergency proclamations in California:</w:t>
      </w:r>
      <w:r w:rsidR="009867E7">
        <w:rPr>
          <w:rFonts w:ascii="Cambria" w:hAnsi="Cambria"/>
        </w:rPr>
        <w:t xml:space="preserve"> </w:t>
      </w:r>
      <w:r w:rsidRPr="00624B5D">
        <w:rPr>
          <w:rFonts w:ascii="Cambria" w:hAnsi="Cambria"/>
        </w:rPr>
        <w:t>(1) Local Emergency, (2) State of Emergency</w:t>
      </w:r>
      <w:r w:rsidR="00814856" w:rsidRPr="00624B5D">
        <w:rPr>
          <w:rFonts w:ascii="Cambria" w:hAnsi="Cambria"/>
        </w:rPr>
        <w:t>,</w:t>
      </w:r>
      <w:r w:rsidRPr="00624B5D">
        <w:rPr>
          <w:rFonts w:ascii="Cambria" w:hAnsi="Cambria"/>
        </w:rPr>
        <w:t xml:space="preserve"> and (3) State of War Emergency.</w:t>
      </w:r>
    </w:p>
    <w:p w14:paraId="143A634E" w14:textId="47A3A7B9" w:rsidR="00E440AD" w:rsidRPr="00DE2476" w:rsidRDefault="00E440AD" w:rsidP="001D7239">
      <w:pPr>
        <w:spacing w:before="240"/>
        <w:jc w:val="left"/>
        <w:rPr>
          <w:rFonts w:ascii="Cambria" w:hAnsi="Cambria"/>
        </w:rPr>
      </w:pPr>
      <w:r w:rsidRPr="00624B5D">
        <w:rPr>
          <w:rFonts w:ascii="Cambria" w:hAnsi="Cambria"/>
        </w:rPr>
        <w:t xml:space="preserve">Emergency proclamations expand the emergency powers and authorities of the </w:t>
      </w:r>
      <w:r w:rsidR="008E308D">
        <w:rPr>
          <w:rFonts w:ascii="Cambria" w:hAnsi="Cambria"/>
        </w:rPr>
        <w:t>S</w:t>
      </w:r>
      <w:r w:rsidRPr="00624B5D">
        <w:rPr>
          <w:rFonts w:ascii="Cambria" w:hAnsi="Cambria"/>
        </w:rPr>
        <w:t>tate and its political subdivisions.</w:t>
      </w:r>
      <w:r w:rsidR="009867E7">
        <w:rPr>
          <w:rFonts w:ascii="Cambria" w:hAnsi="Cambria"/>
        </w:rPr>
        <w:t xml:space="preserve"> </w:t>
      </w:r>
      <w:r w:rsidRPr="00624B5D">
        <w:rPr>
          <w:rFonts w:ascii="Cambria" w:hAnsi="Cambria"/>
        </w:rPr>
        <w:t>They also provide a mechanism for unaffected jurisdictions to provide resources and assistance to the affected jurisdictions.</w:t>
      </w:r>
      <w:r w:rsidR="009867E7">
        <w:rPr>
          <w:rFonts w:ascii="Cambria" w:hAnsi="Cambria"/>
        </w:rPr>
        <w:t xml:space="preserve"> </w:t>
      </w:r>
      <w:r w:rsidRPr="00624B5D">
        <w:rPr>
          <w:rFonts w:ascii="Cambria" w:hAnsi="Cambria"/>
        </w:rPr>
        <w:t xml:space="preserve">Although emergency proclamations facilitate the flow of resources and support to the affected jurisdictions and local government, they are not </w:t>
      </w:r>
      <w:r w:rsidR="00A92558">
        <w:rPr>
          <w:rFonts w:ascii="Cambria" w:hAnsi="Cambria"/>
        </w:rPr>
        <w:t xml:space="preserve">a </w:t>
      </w:r>
      <w:r w:rsidRPr="00624B5D">
        <w:rPr>
          <w:rFonts w:ascii="Cambria" w:hAnsi="Cambria"/>
        </w:rPr>
        <w:t>prerequisite for rendering mutual aid and assistance under existing agreements</w:t>
      </w:r>
      <w:r w:rsidR="00A92558">
        <w:rPr>
          <w:rFonts w:ascii="Cambria" w:hAnsi="Cambria"/>
        </w:rPr>
        <w:t>,</w:t>
      </w:r>
      <w:r w:rsidRPr="00624B5D">
        <w:rPr>
          <w:rFonts w:ascii="Cambria" w:hAnsi="Cambria"/>
        </w:rPr>
        <w:t xml:space="preserve"> or</w:t>
      </w:r>
      <w:r w:rsidR="00A92558">
        <w:rPr>
          <w:rFonts w:ascii="Cambria" w:hAnsi="Cambria"/>
        </w:rPr>
        <w:t xml:space="preserve"> for</w:t>
      </w:r>
      <w:r w:rsidRPr="00624B5D">
        <w:rPr>
          <w:rFonts w:ascii="Cambria" w:hAnsi="Cambria"/>
        </w:rPr>
        <w:t xml:space="preserve"> requesting assistance from </w:t>
      </w:r>
      <w:r w:rsidR="00344CBF">
        <w:rPr>
          <w:rFonts w:ascii="Cambria" w:hAnsi="Cambria"/>
        </w:rPr>
        <w:t>other</w:t>
      </w:r>
      <w:r w:rsidRPr="00624B5D">
        <w:rPr>
          <w:rFonts w:ascii="Cambria" w:hAnsi="Cambria"/>
        </w:rPr>
        <w:t xml:space="preserve"> agencies</w:t>
      </w:r>
      <w:r w:rsidR="00344CBF">
        <w:rPr>
          <w:rFonts w:ascii="Cambria" w:hAnsi="Cambria"/>
        </w:rPr>
        <w:t xml:space="preserve"> such as </w:t>
      </w:r>
      <w:r w:rsidR="00472653">
        <w:rPr>
          <w:rFonts w:ascii="Cambria" w:hAnsi="Cambria"/>
        </w:rPr>
        <w:t xml:space="preserve">the </w:t>
      </w:r>
      <w:r w:rsidR="008E49C1">
        <w:rPr>
          <w:rFonts w:ascii="Cambria" w:hAnsi="Cambria"/>
        </w:rPr>
        <w:t>County of San Joaquin</w:t>
      </w:r>
      <w:r w:rsidR="00344CBF" w:rsidRPr="00DE2476">
        <w:rPr>
          <w:rFonts w:ascii="Cambria" w:hAnsi="Cambria"/>
        </w:rPr>
        <w:t>, the American Red Cross</w:t>
      </w:r>
      <w:r w:rsidR="00A92558">
        <w:rPr>
          <w:rFonts w:ascii="Cambria" w:hAnsi="Cambria"/>
        </w:rPr>
        <w:t>,</w:t>
      </w:r>
      <w:r w:rsidR="00344CBF" w:rsidRPr="00DE2476">
        <w:rPr>
          <w:rFonts w:ascii="Cambria" w:hAnsi="Cambria"/>
        </w:rPr>
        <w:t xml:space="preserve"> or the State of California</w:t>
      </w:r>
      <w:r w:rsidRPr="00DE2476">
        <w:rPr>
          <w:rFonts w:ascii="Cambria" w:hAnsi="Cambria"/>
        </w:rPr>
        <w:t>.</w:t>
      </w:r>
    </w:p>
    <w:p w14:paraId="1F0059C4" w14:textId="77777777" w:rsidR="00E440AD" w:rsidRPr="00DE2476" w:rsidRDefault="00E440AD" w:rsidP="001D7239">
      <w:pPr>
        <w:jc w:val="left"/>
        <w:rPr>
          <w:rFonts w:ascii="Cambria" w:hAnsi="Cambria"/>
        </w:rPr>
      </w:pPr>
    </w:p>
    <w:p w14:paraId="6B80710B" w14:textId="27A0F877" w:rsidR="00E440AD" w:rsidRPr="00982603" w:rsidRDefault="00E440AD" w:rsidP="001D7239">
      <w:pPr>
        <w:pStyle w:val="MediumGrid1-Accent21"/>
        <w:numPr>
          <w:ilvl w:val="0"/>
          <w:numId w:val="12"/>
        </w:numPr>
        <w:tabs>
          <w:tab w:val="left" w:pos="-1080"/>
          <w:tab w:val="left" w:pos="-720"/>
        </w:tabs>
        <w:spacing w:line="240" w:lineRule="auto"/>
        <w:rPr>
          <w:rFonts w:ascii="Cambria" w:hAnsi="Cambria"/>
        </w:rPr>
      </w:pPr>
      <w:r w:rsidRPr="00DE2476">
        <w:rPr>
          <w:rFonts w:ascii="Cambria" w:hAnsi="Cambria"/>
          <w:b/>
        </w:rPr>
        <w:t>Local Emergency Proclamation:</w:t>
      </w:r>
      <w:r w:rsidR="009867E7">
        <w:rPr>
          <w:rFonts w:ascii="Cambria" w:hAnsi="Cambria"/>
        </w:rPr>
        <w:t xml:space="preserve"> </w:t>
      </w:r>
      <w:r w:rsidRPr="00DE2476">
        <w:rPr>
          <w:rFonts w:ascii="Cambria" w:hAnsi="Cambria"/>
        </w:rPr>
        <w:t xml:space="preserve">A Local Emergency </w:t>
      </w:r>
      <w:r w:rsidR="001F5B15" w:rsidRPr="00DE2476">
        <w:rPr>
          <w:rFonts w:ascii="Cambria" w:hAnsi="Cambria"/>
        </w:rPr>
        <w:t xml:space="preserve">may be </w:t>
      </w:r>
      <w:r w:rsidR="00AB7533" w:rsidRPr="00DE2476">
        <w:rPr>
          <w:rFonts w:ascii="Cambria" w:hAnsi="Cambria"/>
        </w:rPr>
        <w:t>recommended</w:t>
      </w:r>
      <w:r w:rsidR="001F5B15" w:rsidRPr="00DE2476">
        <w:rPr>
          <w:rFonts w:ascii="Cambria" w:hAnsi="Cambria"/>
        </w:rPr>
        <w:t xml:space="preserve"> by </w:t>
      </w:r>
      <w:r w:rsidRPr="00DE2476">
        <w:rPr>
          <w:rFonts w:ascii="Cambria" w:hAnsi="Cambria"/>
        </w:rPr>
        <w:t xml:space="preserve">the </w:t>
      </w:r>
      <w:r w:rsidR="000D7C35" w:rsidRPr="00DE2476">
        <w:rPr>
          <w:rFonts w:ascii="Cambria" w:hAnsi="Cambria"/>
        </w:rPr>
        <w:t xml:space="preserve">Director of </w:t>
      </w:r>
      <w:r w:rsidR="00657EAB">
        <w:rPr>
          <w:rFonts w:ascii="Cambria" w:hAnsi="Cambria"/>
        </w:rPr>
        <w:t xml:space="preserve">Local Disaster (Emergency Services) and Assistant Director of Local Disaster (Emergency Services) </w:t>
      </w:r>
      <w:r w:rsidRPr="00DE2476">
        <w:rPr>
          <w:rFonts w:ascii="Cambria" w:hAnsi="Cambria"/>
        </w:rPr>
        <w:t xml:space="preserve">as specified by </w:t>
      </w:r>
      <w:r w:rsidR="00B87DD6" w:rsidRPr="00227D3A">
        <w:rPr>
          <w:rFonts w:ascii="Cambria" w:hAnsi="Cambria"/>
        </w:rPr>
        <w:t xml:space="preserve">City of </w:t>
      </w:r>
      <w:r w:rsidR="00CA5685">
        <w:rPr>
          <w:rFonts w:ascii="Cambria" w:hAnsi="Cambria"/>
        </w:rPr>
        <w:t>Manteca</w:t>
      </w:r>
      <w:r w:rsidR="001B72F8" w:rsidRPr="00227D3A">
        <w:rPr>
          <w:rFonts w:ascii="Cambria" w:hAnsi="Cambria"/>
        </w:rPr>
        <w:t xml:space="preserve"> </w:t>
      </w:r>
      <w:r w:rsidR="00852A07" w:rsidRPr="00227D3A">
        <w:rPr>
          <w:rFonts w:ascii="Cambria" w:hAnsi="Cambria"/>
        </w:rPr>
        <w:t xml:space="preserve">Municipal </w:t>
      </w:r>
      <w:r w:rsidR="001B72F8" w:rsidRPr="00227D3A">
        <w:rPr>
          <w:rFonts w:ascii="Cambria" w:hAnsi="Cambria"/>
        </w:rPr>
        <w:t>Code</w:t>
      </w:r>
      <w:r w:rsidR="00472653">
        <w:rPr>
          <w:rFonts w:ascii="Cambria" w:hAnsi="Cambria"/>
        </w:rPr>
        <w:t xml:space="preserve">, </w:t>
      </w:r>
      <w:r w:rsidR="00020DC9">
        <w:rPr>
          <w:rFonts w:ascii="Cambria" w:hAnsi="Cambria"/>
        </w:rPr>
        <w:t xml:space="preserve">Title 2 Administration and Personnel, </w:t>
      </w:r>
      <w:r w:rsidR="00020DC9" w:rsidRPr="00227D3A">
        <w:rPr>
          <w:rFonts w:ascii="Cambria" w:hAnsi="Cambria"/>
        </w:rPr>
        <w:t>Chapter 2</w:t>
      </w:r>
      <w:r w:rsidR="00020DC9">
        <w:rPr>
          <w:rFonts w:ascii="Cambria" w:hAnsi="Cambria"/>
        </w:rPr>
        <w:t>.44 Emergency Services</w:t>
      </w:r>
      <w:r w:rsidR="00852A07" w:rsidRPr="00227D3A">
        <w:rPr>
          <w:rFonts w:ascii="Cambria" w:hAnsi="Cambria"/>
        </w:rPr>
        <w:t>.</w:t>
      </w:r>
      <w:r w:rsidR="009867E7">
        <w:rPr>
          <w:rFonts w:ascii="Cambria" w:hAnsi="Cambria"/>
        </w:rPr>
        <w:t xml:space="preserve"> </w:t>
      </w:r>
      <w:r w:rsidRPr="00227D3A">
        <w:rPr>
          <w:rFonts w:ascii="Cambria" w:hAnsi="Cambria"/>
        </w:rPr>
        <w:t>A Local Emergency proclaimed</w:t>
      </w:r>
      <w:r w:rsidRPr="00982603">
        <w:rPr>
          <w:rFonts w:ascii="Cambria" w:hAnsi="Cambria"/>
        </w:rPr>
        <w:t xml:space="preserve"> by these individuals must be ratified by the </w:t>
      </w:r>
      <w:r w:rsidR="00CA5685">
        <w:rPr>
          <w:rFonts w:ascii="Cambria" w:hAnsi="Cambria"/>
        </w:rPr>
        <w:t>Manteca</w:t>
      </w:r>
      <w:r w:rsidR="000D7C35" w:rsidRPr="00982603">
        <w:rPr>
          <w:rFonts w:ascii="Cambria" w:hAnsi="Cambria"/>
        </w:rPr>
        <w:t xml:space="preserve"> </w:t>
      </w:r>
      <w:r w:rsidR="00E8070E" w:rsidRPr="00982603">
        <w:rPr>
          <w:rFonts w:ascii="Cambria" w:hAnsi="Cambria"/>
        </w:rPr>
        <w:t>City Council</w:t>
      </w:r>
      <w:r w:rsidR="00AA24C0" w:rsidRPr="00982603">
        <w:rPr>
          <w:rFonts w:ascii="Cambria" w:hAnsi="Cambria"/>
        </w:rPr>
        <w:t xml:space="preserve"> within seven</w:t>
      </w:r>
      <w:r w:rsidR="00814856" w:rsidRPr="00982603">
        <w:rPr>
          <w:rFonts w:ascii="Cambria" w:hAnsi="Cambria"/>
        </w:rPr>
        <w:t xml:space="preserve"> (7)</w:t>
      </w:r>
      <w:r w:rsidR="00AA24C0" w:rsidRPr="00982603">
        <w:rPr>
          <w:rFonts w:ascii="Cambria" w:hAnsi="Cambria"/>
        </w:rPr>
        <w:t xml:space="preserve"> days.</w:t>
      </w:r>
    </w:p>
    <w:p w14:paraId="397D9FB8" w14:textId="5812A86E" w:rsidR="00E440AD" w:rsidRPr="00624B5D" w:rsidRDefault="00E440AD" w:rsidP="001D7239">
      <w:pPr>
        <w:tabs>
          <w:tab w:val="left" w:pos="-1080"/>
          <w:tab w:val="left" w:pos="-720"/>
          <w:tab w:val="left" w:pos="0"/>
          <w:tab w:val="left" w:pos="540"/>
          <w:tab w:val="left" w:pos="1170"/>
          <w:tab w:val="left" w:pos="2160"/>
        </w:tabs>
        <w:ind w:left="360"/>
        <w:jc w:val="left"/>
        <w:rPr>
          <w:rFonts w:ascii="Cambria" w:hAnsi="Cambria"/>
        </w:rPr>
      </w:pPr>
      <w:r w:rsidRPr="00624B5D">
        <w:rPr>
          <w:rFonts w:ascii="Cambria" w:hAnsi="Cambria"/>
        </w:rPr>
        <w:lastRenderedPageBreak/>
        <w:t xml:space="preserve">The governing body must review the need to continue the proclamation at least every </w:t>
      </w:r>
      <w:r w:rsidR="000602E1">
        <w:rPr>
          <w:rFonts w:ascii="Cambria" w:hAnsi="Cambria"/>
        </w:rPr>
        <w:t xml:space="preserve">thirty </w:t>
      </w:r>
      <w:r w:rsidR="00814856" w:rsidRPr="00624B5D">
        <w:rPr>
          <w:rFonts w:ascii="Cambria" w:hAnsi="Cambria"/>
        </w:rPr>
        <w:t>(</w:t>
      </w:r>
      <w:r w:rsidRPr="00624B5D">
        <w:rPr>
          <w:rFonts w:ascii="Cambria" w:hAnsi="Cambria"/>
        </w:rPr>
        <w:t>30</w:t>
      </w:r>
      <w:r w:rsidR="00814856" w:rsidRPr="00624B5D">
        <w:rPr>
          <w:rFonts w:ascii="Cambria" w:hAnsi="Cambria"/>
        </w:rPr>
        <w:t>)</w:t>
      </w:r>
      <w:r w:rsidRPr="00624B5D">
        <w:rPr>
          <w:rFonts w:ascii="Cambria" w:hAnsi="Cambria"/>
        </w:rPr>
        <w:t xml:space="preserve"> days until the Local Emergency is terminated.</w:t>
      </w:r>
      <w:r w:rsidR="009867E7">
        <w:rPr>
          <w:rFonts w:ascii="Cambria" w:hAnsi="Cambria"/>
        </w:rPr>
        <w:t xml:space="preserve"> </w:t>
      </w:r>
      <w:r w:rsidRPr="00624B5D">
        <w:rPr>
          <w:rFonts w:ascii="Cambria" w:hAnsi="Cambria"/>
        </w:rPr>
        <w:t>The Local Emergency must be terminated by resolution as soon as conditions warrant.</w:t>
      </w:r>
      <w:r w:rsidR="009867E7">
        <w:rPr>
          <w:rFonts w:ascii="Cambria" w:hAnsi="Cambria"/>
        </w:rPr>
        <w:t xml:space="preserve"> </w:t>
      </w:r>
      <w:r w:rsidR="00814856" w:rsidRPr="00624B5D">
        <w:rPr>
          <w:rFonts w:ascii="Cambria" w:hAnsi="Cambria"/>
        </w:rPr>
        <w:t xml:space="preserve">A </w:t>
      </w:r>
      <w:r w:rsidRPr="00624B5D">
        <w:rPr>
          <w:rFonts w:ascii="Cambria" w:hAnsi="Cambria"/>
        </w:rPr>
        <w:t>Proclamation</w:t>
      </w:r>
      <w:r w:rsidR="00814856" w:rsidRPr="00624B5D">
        <w:rPr>
          <w:rFonts w:ascii="Cambria" w:hAnsi="Cambria"/>
        </w:rPr>
        <w:t xml:space="preserve"> is</w:t>
      </w:r>
      <w:r w:rsidRPr="00624B5D">
        <w:rPr>
          <w:rFonts w:ascii="Cambria" w:hAnsi="Cambria"/>
        </w:rPr>
        <w:t xml:space="preserve"> normally made when there is an actual incident</w:t>
      </w:r>
      <w:r w:rsidR="00814856" w:rsidRPr="00624B5D">
        <w:rPr>
          <w:rFonts w:ascii="Cambria" w:hAnsi="Cambria"/>
        </w:rPr>
        <w:t>,</w:t>
      </w:r>
      <w:r w:rsidRPr="00624B5D">
        <w:rPr>
          <w:rFonts w:ascii="Cambria" w:hAnsi="Cambria"/>
        </w:rPr>
        <w:t xml:space="preserve"> threat of disaster</w:t>
      </w:r>
      <w:r w:rsidR="00814856" w:rsidRPr="00624B5D">
        <w:rPr>
          <w:rFonts w:ascii="Cambria" w:hAnsi="Cambria"/>
        </w:rPr>
        <w:t>,</w:t>
      </w:r>
      <w:r w:rsidRPr="00624B5D">
        <w:rPr>
          <w:rFonts w:ascii="Cambria" w:hAnsi="Cambria"/>
        </w:rPr>
        <w:t xml:space="preserve"> or extreme peril to the safety of persons and property within the </w:t>
      </w:r>
      <w:r w:rsidR="00344CBF">
        <w:rPr>
          <w:rFonts w:ascii="Cambria" w:hAnsi="Cambria"/>
        </w:rPr>
        <w:t>City</w:t>
      </w:r>
      <w:r w:rsidR="00D924BB">
        <w:rPr>
          <w:rFonts w:ascii="Cambria" w:hAnsi="Cambria"/>
        </w:rPr>
        <w:t xml:space="preserve"> </w:t>
      </w:r>
      <w:r w:rsidR="00D924BB" w:rsidRPr="00DE2476">
        <w:rPr>
          <w:rFonts w:ascii="Cambria" w:hAnsi="Cambria"/>
        </w:rPr>
        <w:t xml:space="preserve">of </w:t>
      </w:r>
      <w:r w:rsidR="00CA5685">
        <w:rPr>
          <w:rFonts w:ascii="Cambria" w:hAnsi="Cambria"/>
        </w:rPr>
        <w:t>Manteca</w:t>
      </w:r>
      <w:r w:rsidRPr="00DE2476">
        <w:rPr>
          <w:rFonts w:ascii="Cambria" w:hAnsi="Cambria"/>
        </w:rPr>
        <w:t>, caused by natural</w:t>
      </w:r>
      <w:r w:rsidRPr="00624B5D">
        <w:rPr>
          <w:rFonts w:ascii="Cambria" w:hAnsi="Cambria"/>
        </w:rPr>
        <w:t>, technological</w:t>
      </w:r>
      <w:r w:rsidR="00332411">
        <w:rPr>
          <w:rFonts w:ascii="Cambria" w:hAnsi="Cambria"/>
        </w:rPr>
        <w:t>,</w:t>
      </w:r>
      <w:r w:rsidRPr="00624B5D">
        <w:rPr>
          <w:rFonts w:ascii="Cambria" w:hAnsi="Cambria"/>
        </w:rPr>
        <w:t xml:space="preserve"> or human-</w:t>
      </w:r>
      <w:r w:rsidR="00332411">
        <w:rPr>
          <w:rFonts w:ascii="Cambria" w:hAnsi="Cambria"/>
        </w:rPr>
        <w:t>produced</w:t>
      </w:r>
      <w:r w:rsidRPr="00624B5D">
        <w:rPr>
          <w:rFonts w:ascii="Cambria" w:hAnsi="Cambria"/>
        </w:rPr>
        <w:t xml:space="preserve"> situations.</w:t>
      </w:r>
      <w:r w:rsidR="009867E7">
        <w:rPr>
          <w:rFonts w:ascii="Cambria" w:hAnsi="Cambria"/>
        </w:rPr>
        <w:t xml:space="preserve"> </w:t>
      </w:r>
    </w:p>
    <w:p w14:paraId="23651EE7" w14:textId="77777777" w:rsidR="00E440AD" w:rsidRPr="00624B5D" w:rsidRDefault="00E440AD" w:rsidP="001D7239">
      <w:pPr>
        <w:tabs>
          <w:tab w:val="left" w:pos="-1080"/>
          <w:tab w:val="left" w:pos="-720"/>
          <w:tab w:val="left" w:pos="0"/>
          <w:tab w:val="left" w:pos="540"/>
          <w:tab w:val="left" w:pos="1170"/>
          <w:tab w:val="left" w:pos="2160"/>
        </w:tabs>
        <w:ind w:left="360"/>
        <w:jc w:val="left"/>
        <w:rPr>
          <w:rFonts w:ascii="Cambria" w:hAnsi="Cambria"/>
        </w:rPr>
      </w:pPr>
    </w:p>
    <w:p w14:paraId="795F3B36" w14:textId="5ED4661E" w:rsidR="00E440AD" w:rsidRPr="00624B5D" w:rsidRDefault="00E440AD" w:rsidP="001D7239">
      <w:pPr>
        <w:tabs>
          <w:tab w:val="left" w:pos="-1080"/>
          <w:tab w:val="left" w:pos="-720"/>
          <w:tab w:val="left" w:pos="0"/>
          <w:tab w:val="left" w:pos="540"/>
          <w:tab w:val="left" w:pos="1170"/>
          <w:tab w:val="left" w:pos="2160"/>
        </w:tabs>
        <w:ind w:left="360"/>
        <w:jc w:val="left"/>
        <w:rPr>
          <w:rFonts w:ascii="Cambria" w:hAnsi="Cambria"/>
        </w:rPr>
      </w:pPr>
      <w:r w:rsidRPr="00624B5D">
        <w:rPr>
          <w:rFonts w:ascii="Cambria" w:hAnsi="Cambria"/>
        </w:rPr>
        <w:t xml:space="preserve">The </w:t>
      </w:r>
      <w:r w:rsidR="00814856" w:rsidRPr="00624B5D">
        <w:rPr>
          <w:rFonts w:ascii="Cambria" w:hAnsi="Cambria"/>
        </w:rPr>
        <w:t>P</w:t>
      </w:r>
      <w:r w:rsidRPr="00624B5D">
        <w:rPr>
          <w:rFonts w:ascii="Cambria" w:hAnsi="Cambria"/>
        </w:rPr>
        <w:t>roclamation of a Local Emergency provides the governing body with the legal authority to</w:t>
      </w:r>
    </w:p>
    <w:p w14:paraId="556F88C4" w14:textId="77777777" w:rsidR="00E440AD" w:rsidRPr="00624B5D" w:rsidRDefault="00E440AD" w:rsidP="001D7239">
      <w:pPr>
        <w:tabs>
          <w:tab w:val="left" w:pos="-1080"/>
          <w:tab w:val="left" w:pos="-720"/>
          <w:tab w:val="left" w:pos="0"/>
          <w:tab w:val="left" w:pos="540"/>
          <w:tab w:val="left" w:pos="1170"/>
          <w:tab w:val="left" w:pos="2160"/>
        </w:tabs>
        <w:jc w:val="left"/>
        <w:rPr>
          <w:rFonts w:ascii="Cambria" w:hAnsi="Cambria"/>
        </w:rPr>
      </w:pPr>
    </w:p>
    <w:p w14:paraId="32DEB4AD" w14:textId="77777777" w:rsidR="00E440AD" w:rsidRPr="00624B5D" w:rsidRDefault="00814856" w:rsidP="001D7239">
      <w:pPr>
        <w:numPr>
          <w:ilvl w:val="0"/>
          <w:numId w:val="39"/>
        </w:numPr>
        <w:tabs>
          <w:tab w:val="left" w:pos="-1080"/>
          <w:tab w:val="left" w:pos="-720"/>
          <w:tab w:val="left" w:pos="0"/>
          <w:tab w:val="left" w:pos="450"/>
          <w:tab w:val="left" w:pos="1170"/>
          <w:tab w:val="left" w:pos="1440"/>
          <w:tab w:val="left" w:pos="1872"/>
          <w:tab w:val="left" w:pos="2160"/>
          <w:tab w:val="left" w:pos="2592"/>
          <w:tab w:val="left" w:pos="8640"/>
        </w:tabs>
        <w:jc w:val="left"/>
        <w:rPr>
          <w:rFonts w:ascii="Cambria" w:hAnsi="Cambria"/>
        </w:rPr>
      </w:pPr>
      <w:r w:rsidRPr="00624B5D">
        <w:rPr>
          <w:rFonts w:ascii="Cambria" w:hAnsi="Cambria"/>
        </w:rPr>
        <w:t xml:space="preserve">Request </w:t>
      </w:r>
      <w:r w:rsidR="00E440AD" w:rsidRPr="00624B5D">
        <w:rPr>
          <w:rFonts w:ascii="Cambria" w:hAnsi="Cambria"/>
        </w:rPr>
        <w:t>the Governor proclaim a State of Emergency</w:t>
      </w:r>
      <w:r w:rsidRPr="00624B5D">
        <w:rPr>
          <w:rFonts w:ascii="Cambria" w:hAnsi="Cambria"/>
        </w:rPr>
        <w:t>, if necessary</w:t>
      </w:r>
      <w:r w:rsidR="00E440AD" w:rsidRPr="00624B5D">
        <w:rPr>
          <w:rFonts w:ascii="Cambria" w:hAnsi="Cambria"/>
        </w:rPr>
        <w:t xml:space="preserve">. </w:t>
      </w:r>
    </w:p>
    <w:p w14:paraId="24C612C9" w14:textId="77777777" w:rsidR="00E440AD" w:rsidRPr="00624B5D" w:rsidRDefault="00E440AD" w:rsidP="001D7239">
      <w:pPr>
        <w:numPr>
          <w:ilvl w:val="0"/>
          <w:numId w:val="39"/>
        </w:numPr>
        <w:tabs>
          <w:tab w:val="left" w:pos="-1080"/>
          <w:tab w:val="left" w:pos="-720"/>
          <w:tab w:val="left" w:pos="0"/>
          <w:tab w:val="left" w:pos="450"/>
          <w:tab w:val="left" w:pos="1170"/>
          <w:tab w:val="left" w:pos="1440"/>
          <w:tab w:val="left" w:pos="1872"/>
          <w:tab w:val="left" w:pos="2160"/>
          <w:tab w:val="left" w:pos="2592"/>
          <w:tab w:val="left" w:pos="8640"/>
        </w:tabs>
        <w:jc w:val="left"/>
        <w:rPr>
          <w:rFonts w:ascii="Cambria" w:hAnsi="Cambria"/>
        </w:rPr>
      </w:pPr>
      <w:r w:rsidRPr="00624B5D">
        <w:rPr>
          <w:rFonts w:ascii="Cambria" w:hAnsi="Cambria"/>
        </w:rPr>
        <w:t xml:space="preserve">Promulgate or suspend orders and regulations necessary to provide for the protection of life and property, including issuing orders or regulations imposing a curfew within designated boundaries. </w:t>
      </w:r>
    </w:p>
    <w:p w14:paraId="5DCB7CDD" w14:textId="77777777" w:rsidR="00E440AD" w:rsidRPr="00624B5D" w:rsidRDefault="00E440AD" w:rsidP="001D7239">
      <w:pPr>
        <w:numPr>
          <w:ilvl w:val="0"/>
          <w:numId w:val="39"/>
        </w:numPr>
        <w:tabs>
          <w:tab w:val="left" w:pos="-1080"/>
          <w:tab w:val="left" w:pos="-720"/>
          <w:tab w:val="left" w:pos="0"/>
          <w:tab w:val="left" w:pos="450"/>
          <w:tab w:val="left" w:pos="1170"/>
          <w:tab w:val="left" w:pos="1440"/>
          <w:tab w:val="left" w:pos="1872"/>
          <w:tab w:val="left" w:pos="2160"/>
          <w:tab w:val="left" w:pos="2592"/>
          <w:tab w:val="left" w:pos="8640"/>
        </w:tabs>
        <w:jc w:val="left"/>
        <w:rPr>
          <w:rFonts w:ascii="Cambria" w:hAnsi="Cambria"/>
        </w:rPr>
      </w:pPr>
      <w:r w:rsidRPr="00624B5D">
        <w:rPr>
          <w:rFonts w:ascii="Cambria" w:hAnsi="Cambria"/>
        </w:rPr>
        <w:t>Exercise full power to provide mutual aid to any affected area in accordance with local ordinances, resolutions, emergency plans, or agreements.</w:t>
      </w:r>
    </w:p>
    <w:p w14:paraId="62820DF0" w14:textId="155E64CB" w:rsidR="00E440AD" w:rsidRPr="00624B5D" w:rsidRDefault="00E440AD" w:rsidP="001D7239">
      <w:pPr>
        <w:numPr>
          <w:ilvl w:val="0"/>
          <w:numId w:val="39"/>
        </w:numPr>
        <w:tabs>
          <w:tab w:val="left" w:pos="-1080"/>
          <w:tab w:val="left" w:pos="-720"/>
          <w:tab w:val="left" w:pos="0"/>
          <w:tab w:val="left" w:pos="450"/>
          <w:tab w:val="left" w:pos="1170"/>
          <w:tab w:val="left" w:pos="1440"/>
          <w:tab w:val="left" w:pos="1872"/>
          <w:tab w:val="left" w:pos="2160"/>
          <w:tab w:val="left" w:pos="2592"/>
          <w:tab w:val="left" w:pos="8640"/>
        </w:tabs>
        <w:jc w:val="left"/>
        <w:rPr>
          <w:rFonts w:ascii="Cambria" w:hAnsi="Cambria"/>
        </w:rPr>
      </w:pPr>
      <w:r w:rsidRPr="00624B5D">
        <w:rPr>
          <w:rFonts w:ascii="Cambria" w:hAnsi="Cambria"/>
        </w:rPr>
        <w:t xml:space="preserve">Request </w:t>
      </w:r>
      <w:r w:rsidR="00976197">
        <w:rPr>
          <w:rFonts w:ascii="Cambria" w:hAnsi="Cambria"/>
        </w:rPr>
        <w:t>S</w:t>
      </w:r>
      <w:r w:rsidRPr="00624B5D">
        <w:rPr>
          <w:rFonts w:ascii="Cambria" w:hAnsi="Cambria"/>
        </w:rPr>
        <w:t xml:space="preserve">tate agencies and other jurisdictions to provide mutual aid. </w:t>
      </w:r>
    </w:p>
    <w:p w14:paraId="325DA05B" w14:textId="77777777" w:rsidR="00E440AD" w:rsidRPr="00624B5D" w:rsidRDefault="00E440AD" w:rsidP="001D7239">
      <w:pPr>
        <w:numPr>
          <w:ilvl w:val="0"/>
          <w:numId w:val="39"/>
        </w:numPr>
        <w:tabs>
          <w:tab w:val="left" w:pos="-1080"/>
          <w:tab w:val="left" w:pos="-720"/>
          <w:tab w:val="left" w:pos="0"/>
          <w:tab w:val="left" w:pos="450"/>
          <w:tab w:val="left" w:pos="1170"/>
          <w:tab w:val="left" w:pos="1440"/>
          <w:tab w:val="left" w:pos="1872"/>
          <w:tab w:val="left" w:pos="2160"/>
          <w:tab w:val="left" w:pos="2592"/>
          <w:tab w:val="left" w:pos="8640"/>
        </w:tabs>
        <w:jc w:val="left"/>
        <w:rPr>
          <w:rFonts w:ascii="Cambria" w:hAnsi="Cambria"/>
        </w:rPr>
      </w:pPr>
      <w:r w:rsidRPr="00624B5D">
        <w:rPr>
          <w:rFonts w:ascii="Cambria" w:hAnsi="Cambria"/>
        </w:rPr>
        <w:t xml:space="preserve">Require the emergency services of any local official or employee. </w:t>
      </w:r>
    </w:p>
    <w:p w14:paraId="4CDD99AD" w14:textId="77777777" w:rsidR="00E440AD" w:rsidRPr="00624B5D" w:rsidRDefault="00E440AD" w:rsidP="001D7239">
      <w:pPr>
        <w:numPr>
          <w:ilvl w:val="0"/>
          <w:numId w:val="39"/>
        </w:numPr>
        <w:tabs>
          <w:tab w:val="left" w:pos="-1080"/>
          <w:tab w:val="left" w:pos="-720"/>
          <w:tab w:val="left" w:pos="0"/>
          <w:tab w:val="left" w:pos="450"/>
          <w:tab w:val="left" w:pos="1170"/>
          <w:tab w:val="left" w:pos="1440"/>
          <w:tab w:val="left" w:pos="1872"/>
          <w:tab w:val="left" w:pos="2160"/>
          <w:tab w:val="left" w:pos="2592"/>
          <w:tab w:val="left" w:pos="8640"/>
        </w:tabs>
        <w:jc w:val="left"/>
        <w:rPr>
          <w:rFonts w:ascii="Cambria" w:hAnsi="Cambria"/>
        </w:rPr>
      </w:pPr>
      <w:r w:rsidRPr="00624B5D">
        <w:rPr>
          <w:rFonts w:ascii="Cambria" w:hAnsi="Cambria"/>
        </w:rPr>
        <w:t xml:space="preserve">Requisition necessary personnel and materials from any local department or agency. </w:t>
      </w:r>
    </w:p>
    <w:p w14:paraId="6C5D5AC9" w14:textId="77777777" w:rsidR="00E440AD" w:rsidRPr="00624B5D" w:rsidRDefault="00E440AD" w:rsidP="001D7239">
      <w:pPr>
        <w:numPr>
          <w:ilvl w:val="0"/>
          <w:numId w:val="39"/>
        </w:numPr>
        <w:tabs>
          <w:tab w:val="left" w:pos="-1080"/>
          <w:tab w:val="left" w:pos="-720"/>
          <w:tab w:val="left" w:pos="0"/>
          <w:tab w:val="left" w:pos="450"/>
          <w:tab w:val="left" w:pos="1170"/>
          <w:tab w:val="left" w:pos="1440"/>
          <w:tab w:val="left" w:pos="1872"/>
          <w:tab w:val="left" w:pos="2160"/>
          <w:tab w:val="left" w:pos="2592"/>
          <w:tab w:val="left" w:pos="8640"/>
        </w:tabs>
        <w:jc w:val="left"/>
        <w:rPr>
          <w:rFonts w:ascii="Cambria" w:hAnsi="Cambria"/>
        </w:rPr>
      </w:pPr>
      <w:r w:rsidRPr="00624B5D">
        <w:rPr>
          <w:rFonts w:ascii="Cambria" w:hAnsi="Cambria"/>
        </w:rPr>
        <w:t xml:space="preserve">Obtain vital supplies and equipment and, if required, immediately commandeer the same for public use. </w:t>
      </w:r>
    </w:p>
    <w:p w14:paraId="5470C229" w14:textId="77777777" w:rsidR="00E440AD" w:rsidRPr="00624B5D" w:rsidRDefault="00E440AD" w:rsidP="001D7239">
      <w:pPr>
        <w:numPr>
          <w:ilvl w:val="0"/>
          <w:numId w:val="39"/>
        </w:numPr>
        <w:tabs>
          <w:tab w:val="left" w:pos="-1080"/>
          <w:tab w:val="left" w:pos="-720"/>
          <w:tab w:val="left" w:pos="0"/>
          <w:tab w:val="left" w:pos="450"/>
          <w:tab w:val="left" w:pos="1170"/>
          <w:tab w:val="left" w:pos="1440"/>
          <w:tab w:val="left" w:pos="1872"/>
          <w:tab w:val="left" w:pos="2160"/>
          <w:tab w:val="left" w:pos="2592"/>
          <w:tab w:val="left" w:pos="8640"/>
        </w:tabs>
        <w:jc w:val="left"/>
        <w:rPr>
          <w:rFonts w:ascii="Cambria" w:hAnsi="Cambria"/>
        </w:rPr>
      </w:pPr>
      <w:r w:rsidRPr="00624B5D">
        <w:rPr>
          <w:rFonts w:ascii="Cambria" w:hAnsi="Cambria"/>
        </w:rPr>
        <w:t xml:space="preserve">Impose penalties for violation of lawful orders. </w:t>
      </w:r>
    </w:p>
    <w:p w14:paraId="04D58387" w14:textId="4F865A8E" w:rsidR="00E440AD" w:rsidRPr="00624B5D" w:rsidRDefault="00E440AD" w:rsidP="001D7239">
      <w:pPr>
        <w:numPr>
          <w:ilvl w:val="0"/>
          <w:numId w:val="39"/>
        </w:numPr>
        <w:tabs>
          <w:tab w:val="left" w:pos="-1080"/>
          <w:tab w:val="left" w:pos="-720"/>
          <w:tab w:val="left" w:pos="0"/>
          <w:tab w:val="left" w:pos="450"/>
          <w:tab w:val="left" w:pos="1170"/>
          <w:tab w:val="left" w:pos="1440"/>
          <w:tab w:val="left" w:pos="1872"/>
          <w:tab w:val="left" w:pos="2160"/>
          <w:tab w:val="left" w:pos="2592"/>
          <w:tab w:val="left" w:pos="8640"/>
        </w:tabs>
        <w:jc w:val="left"/>
        <w:rPr>
          <w:rFonts w:ascii="Cambria" w:hAnsi="Cambria"/>
        </w:rPr>
      </w:pPr>
      <w:r w:rsidRPr="00624B5D">
        <w:rPr>
          <w:rFonts w:ascii="Cambria" w:hAnsi="Cambria"/>
        </w:rPr>
        <w:t>Conduct emergency operations without incurring legal liability for performance, or failure of performance.</w:t>
      </w:r>
      <w:r w:rsidR="009867E7">
        <w:rPr>
          <w:rFonts w:ascii="Cambria" w:hAnsi="Cambria"/>
        </w:rPr>
        <w:t xml:space="preserve"> </w:t>
      </w:r>
      <w:r w:rsidRPr="00624B5D">
        <w:rPr>
          <w:rFonts w:ascii="Cambria" w:hAnsi="Cambria"/>
        </w:rPr>
        <w:t>(Note:</w:t>
      </w:r>
      <w:r w:rsidR="009867E7">
        <w:rPr>
          <w:rFonts w:ascii="Cambria" w:hAnsi="Cambria"/>
        </w:rPr>
        <w:t xml:space="preserve"> </w:t>
      </w:r>
      <w:r w:rsidRPr="00624B5D">
        <w:rPr>
          <w:rFonts w:ascii="Cambria" w:hAnsi="Cambria"/>
        </w:rPr>
        <w:t>Article 17 of the Emergency Services Act provides for certain privileges and immunities.)</w:t>
      </w:r>
    </w:p>
    <w:p w14:paraId="0E238359" w14:textId="11D5E24F" w:rsidR="00E440AD" w:rsidRPr="00624B5D" w:rsidRDefault="00E440AD" w:rsidP="001D7239">
      <w:pPr>
        <w:pStyle w:val="MediumGrid1-Accent21"/>
        <w:numPr>
          <w:ilvl w:val="0"/>
          <w:numId w:val="10"/>
        </w:numPr>
        <w:spacing w:before="240" w:line="240" w:lineRule="auto"/>
        <w:ind w:left="360"/>
        <w:rPr>
          <w:rFonts w:ascii="Cambria" w:hAnsi="Cambria" w:cs="Arial"/>
        </w:rPr>
      </w:pPr>
      <w:r w:rsidRPr="00624B5D">
        <w:rPr>
          <w:rFonts w:ascii="Cambria" w:hAnsi="Cambria" w:cs="Arial"/>
          <w:b/>
        </w:rPr>
        <w:t xml:space="preserve">Request for </w:t>
      </w:r>
      <w:r w:rsidR="002F360F">
        <w:rPr>
          <w:rFonts w:ascii="Cambria" w:hAnsi="Cambria" w:cs="Arial"/>
          <w:b/>
        </w:rPr>
        <w:t>a Cal O</w:t>
      </w:r>
      <w:r w:rsidR="00F721AC">
        <w:rPr>
          <w:rFonts w:ascii="Cambria" w:hAnsi="Cambria" w:cs="Arial"/>
          <w:b/>
        </w:rPr>
        <w:t>ES</w:t>
      </w:r>
      <w:r w:rsidRPr="00624B5D">
        <w:rPr>
          <w:rFonts w:ascii="Cambria" w:hAnsi="Cambria" w:cs="Arial"/>
          <w:b/>
        </w:rPr>
        <w:t xml:space="preserve"> </w:t>
      </w:r>
      <w:r w:rsidR="0003448A">
        <w:rPr>
          <w:rFonts w:ascii="Cambria" w:hAnsi="Cambria" w:cs="Arial"/>
          <w:b/>
        </w:rPr>
        <w:t>Director</w:t>
      </w:r>
      <w:r w:rsidRPr="00624B5D">
        <w:rPr>
          <w:rFonts w:ascii="Cambria" w:hAnsi="Cambria" w:cs="Arial"/>
          <w:b/>
        </w:rPr>
        <w:t>’s Concurrence:</w:t>
      </w:r>
      <w:r w:rsidR="009867E7">
        <w:rPr>
          <w:rFonts w:ascii="Cambria" w:hAnsi="Cambria" w:cs="Arial"/>
        </w:rPr>
        <w:t xml:space="preserve"> </w:t>
      </w:r>
      <w:r w:rsidRPr="00624B5D">
        <w:rPr>
          <w:rFonts w:ascii="Cambria" w:hAnsi="Cambria" w:cs="Arial"/>
        </w:rPr>
        <w:t xml:space="preserve">Local governments can request cost reimbursement from the </w:t>
      </w:r>
      <w:r w:rsidR="008E308D">
        <w:rPr>
          <w:rFonts w:ascii="Cambria" w:hAnsi="Cambria" w:cs="Arial"/>
        </w:rPr>
        <w:t>S</w:t>
      </w:r>
      <w:r w:rsidRPr="00624B5D">
        <w:rPr>
          <w:rFonts w:ascii="Cambria" w:hAnsi="Cambria" w:cs="Arial"/>
        </w:rPr>
        <w:t>tate for certain disaster</w:t>
      </w:r>
      <w:r w:rsidR="003813CF">
        <w:rPr>
          <w:rFonts w:ascii="Cambria" w:hAnsi="Cambria" w:cs="Arial"/>
        </w:rPr>
        <w:t>-</w:t>
      </w:r>
      <w:r w:rsidRPr="00624B5D">
        <w:rPr>
          <w:rFonts w:ascii="Cambria" w:hAnsi="Cambria" w:cs="Arial"/>
        </w:rPr>
        <w:t>related repair costs under the California Disaster Assistance Act</w:t>
      </w:r>
      <w:r w:rsidR="00F721AC">
        <w:rPr>
          <w:rFonts w:ascii="Cambria" w:hAnsi="Cambria" w:cs="Arial"/>
        </w:rPr>
        <w:t xml:space="preserve"> (CDAA)</w:t>
      </w:r>
      <w:r w:rsidRPr="00624B5D">
        <w:rPr>
          <w:rFonts w:ascii="Cambria" w:hAnsi="Cambria" w:cs="Arial"/>
        </w:rPr>
        <w:t xml:space="preserve"> following the </w:t>
      </w:r>
      <w:r w:rsidR="0041341A" w:rsidRPr="00624B5D">
        <w:rPr>
          <w:rFonts w:ascii="Cambria" w:hAnsi="Cambria" w:cs="Arial"/>
        </w:rPr>
        <w:t>P</w:t>
      </w:r>
      <w:r w:rsidRPr="00624B5D">
        <w:rPr>
          <w:rFonts w:ascii="Cambria" w:hAnsi="Cambria" w:cs="Arial"/>
        </w:rPr>
        <w:t xml:space="preserve">roclamation of a Local Emergency. The </w:t>
      </w:r>
      <w:r w:rsidR="0003448A">
        <w:rPr>
          <w:rFonts w:ascii="Cambria" w:hAnsi="Cambria" w:cs="Arial"/>
        </w:rPr>
        <w:t>Director</w:t>
      </w:r>
      <w:r w:rsidRPr="00624B5D">
        <w:rPr>
          <w:rFonts w:ascii="Cambria" w:hAnsi="Cambria" w:cs="Arial"/>
        </w:rPr>
        <w:t xml:space="preserve">’s </w:t>
      </w:r>
      <w:r w:rsidR="006E3472">
        <w:rPr>
          <w:rFonts w:ascii="Cambria" w:hAnsi="Cambria" w:cs="Arial"/>
        </w:rPr>
        <w:t>C</w:t>
      </w:r>
      <w:r w:rsidRPr="00624B5D">
        <w:rPr>
          <w:rFonts w:ascii="Cambria" w:hAnsi="Cambria" w:cs="Arial"/>
        </w:rPr>
        <w:t>oncurrence with the local proclamation is required for this reimbursement.</w:t>
      </w:r>
      <w:r w:rsidR="009867E7">
        <w:rPr>
          <w:rFonts w:ascii="Cambria" w:hAnsi="Cambria" w:cs="Arial"/>
        </w:rPr>
        <w:t xml:space="preserve"> </w:t>
      </w:r>
      <w:r w:rsidRPr="00624B5D">
        <w:rPr>
          <w:rFonts w:ascii="Cambria" w:hAnsi="Cambria" w:cs="Arial"/>
        </w:rPr>
        <w:t>This step is not required if a Governor’s Proclamation of a State of Emergency is received for the same event.</w:t>
      </w:r>
    </w:p>
    <w:p w14:paraId="0372B4BE" w14:textId="77777777" w:rsidR="00E440AD" w:rsidRPr="00624B5D" w:rsidRDefault="00E440AD" w:rsidP="001D7239">
      <w:pPr>
        <w:pStyle w:val="MediumGrid1-Accent21"/>
        <w:spacing w:line="240" w:lineRule="auto"/>
        <w:ind w:left="360"/>
        <w:rPr>
          <w:rFonts w:ascii="Cambria" w:hAnsi="Cambria" w:cs="Arial"/>
        </w:rPr>
      </w:pPr>
    </w:p>
    <w:p w14:paraId="628C9478" w14:textId="20651D1D" w:rsidR="00E440AD" w:rsidRPr="00624B5D" w:rsidRDefault="00E440AD" w:rsidP="001D7239">
      <w:pPr>
        <w:pStyle w:val="MediumGrid1-Accent21"/>
        <w:numPr>
          <w:ilvl w:val="0"/>
          <w:numId w:val="10"/>
        </w:numPr>
        <w:spacing w:before="240" w:line="240" w:lineRule="auto"/>
        <w:ind w:left="360"/>
        <w:rPr>
          <w:rFonts w:ascii="Cambria" w:hAnsi="Cambria" w:cs="Arial"/>
        </w:rPr>
      </w:pPr>
      <w:r w:rsidRPr="00624B5D">
        <w:rPr>
          <w:rFonts w:ascii="Cambria" w:hAnsi="Cambria" w:cs="Arial"/>
          <w:b/>
        </w:rPr>
        <w:t>Request for the Governor to Proclaim a State of Emergency:</w:t>
      </w:r>
      <w:r w:rsidR="009867E7">
        <w:rPr>
          <w:rFonts w:ascii="Cambria" w:hAnsi="Cambria" w:cs="Arial"/>
        </w:rPr>
        <w:t xml:space="preserve"> </w:t>
      </w:r>
      <w:r w:rsidRPr="00624B5D">
        <w:rPr>
          <w:rFonts w:ascii="Cambria" w:hAnsi="Cambria" w:cs="Arial"/>
        </w:rPr>
        <w:t xml:space="preserve">When emergency conditions exceed or have the potential to exceed local resources and capabilities, </w:t>
      </w:r>
      <w:r w:rsidR="003813CF">
        <w:rPr>
          <w:rFonts w:ascii="Cambria" w:hAnsi="Cambria" w:cs="Arial"/>
        </w:rPr>
        <w:t xml:space="preserve">the </w:t>
      </w:r>
      <w:r w:rsidRPr="00624B5D">
        <w:rPr>
          <w:rFonts w:ascii="Cambria" w:hAnsi="Cambria" w:cs="Arial"/>
        </w:rPr>
        <w:t>local government may</w:t>
      </w:r>
      <w:r w:rsidR="003813CF">
        <w:rPr>
          <w:rFonts w:ascii="Cambria" w:hAnsi="Cambria" w:cs="Arial"/>
        </w:rPr>
        <w:t xml:space="preserve"> submit a</w:t>
      </w:r>
      <w:r w:rsidRPr="00624B5D">
        <w:rPr>
          <w:rFonts w:ascii="Cambria" w:hAnsi="Cambria" w:cs="Arial"/>
        </w:rPr>
        <w:t xml:space="preserve"> request </w:t>
      </w:r>
      <w:r w:rsidR="003813CF">
        <w:rPr>
          <w:rFonts w:ascii="Cambria" w:hAnsi="Cambria" w:cs="Arial"/>
        </w:rPr>
        <w:t xml:space="preserve">for </w:t>
      </w:r>
      <w:r w:rsidRPr="00624B5D">
        <w:rPr>
          <w:rFonts w:ascii="Cambria" w:hAnsi="Cambria" w:cs="Arial"/>
        </w:rPr>
        <w:t>the Governor</w:t>
      </w:r>
      <w:r w:rsidR="003813CF">
        <w:rPr>
          <w:rFonts w:ascii="Cambria" w:hAnsi="Cambria" w:cs="Arial"/>
        </w:rPr>
        <w:t xml:space="preserve"> to</w:t>
      </w:r>
      <w:r w:rsidRPr="00624B5D">
        <w:rPr>
          <w:rFonts w:ascii="Cambria" w:hAnsi="Cambria" w:cs="Arial"/>
        </w:rPr>
        <w:t xml:space="preserve"> </w:t>
      </w:r>
      <w:r w:rsidR="003813CF">
        <w:rPr>
          <w:rFonts w:ascii="Cambria" w:hAnsi="Cambria" w:cs="Arial"/>
        </w:rPr>
        <w:t>p</w:t>
      </w:r>
      <w:r w:rsidRPr="00624B5D">
        <w:rPr>
          <w:rFonts w:ascii="Cambria" w:hAnsi="Cambria" w:cs="Arial"/>
        </w:rPr>
        <w:t>roclaim a State of Emergency.</w:t>
      </w:r>
      <w:r w:rsidR="009867E7">
        <w:rPr>
          <w:rFonts w:ascii="Cambria" w:hAnsi="Cambria"/>
        </w:rPr>
        <w:t xml:space="preserve"> </w:t>
      </w:r>
      <w:r w:rsidRPr="00624B5D">
        <w:rPr>
          <w:rFonts w:ascii="Cambria" w:hAnsi="Cambria" w:cs="Arial"/>
        </w:rPr>
        <w:t xml:space="preserve">The formal request may be included in the original </w:t>
      </w:r>
      <w:r w:rsidR="006E3472">
        <w:rPr>
          <w:rFonts w:ascii="Cambria" w:hAnsi="Cambria" w:cs="Arial"/>
        </w:rPr>
        <w:t>E</w:t>
      </w:r>
      <w:r w:rsidRPr="00624B5D">
        <w:rPr>
          <w:rFonts w:ascii="Cambria" w:hAnsi="Cambria" w:cs="Arial"/>
        </w:rPr>
        <w:t xml:space="preserve">mergency </w:t>
      </w:r>
      <w:r w:rsidR="006E3472">
        <w:rPr>
          <w:rFonts w:ascii="Cambria" w:hAnsi="Cambria" w:cs="Arial"/>
        </w:rPr>
        <w:t>P</w:t>
      </w:r>
      <w:r w:rsidRPr="00624B5D">
        <w:rPr>
          <w:rFonts w:ascii="Cambria" w:hAnsi="Cambria" w:cs="Arial"/>
        </w:rPr>
        <w:t>roclamation or as a separate document.</w:t>
      </w:r>
      <w:r w:rsidR="009867E7">
        <w:rPr>
          <w:rFonts w:ascii="Cambria" w:hAnsi="Cambria" w:cs="Arial"/>
        </w:rPr>
        <w:t xml:space="preserve"> </w:t>
      </w:r>
      <w:r w:rsidRPr="00624B5D">
        <w:rPr>
          <w:rFonts w:ascii="Cambria" w:hAnsi="Cambria" w:cs="Arial"/>
        </w:rPr>
        <w:t>The request must be received within ten</w:t>
      </w:r>
      <w:r w:rsidR="0041341A" w:rsidRPr="00624B5D">
        <w:rPr>
          <w:rFonts w:ascii="Cambria" w:hAnsi="Cambria" w:cs="Arial"/>
        </w:rPr>
        <w:t xml:space="preserve"> (10)</w:t>
      </w:r>
      <w:r w:rsidRPr="00624B5D">
        <w:rPr>
          <w:rFonts w:ascii="Cambria" w:hAnsi="Cambria" w:cs="Arial"/>
        </w:rPr>
        <w:t xml:space="preserve"> days of the event.</w:t>
      </w:r>
      <w:r w:rsidR="009867E7">
        <w:rPr>
          <w:rFonts w:ascii="Cambria" w:hAnsi="Cambria" w:cs="Arial"/>
        </w:rPr>
        <w:t xml:space="preserve"> </w:t>
      </w:r>
      <w:r w:rsidRPr="00624B5D">
        <w:rPr>
          <w:rFonts w:ascii="Cambria" w:hAnsi="Cambria" w:cs="Arial"/>
        </w:rPr>
        <w:t>In addition to providing access to reimbursement for eligible disaster</w:t>
      </w:r>
      <w:r w:rsidR="003813CF">
        <w:rPr>
          <w:rFonts w:ascii="Cambria" w:hAnsi="Cambria" w:cs="Arial"/>
        </w:rPr>
        <w:t>-</w:t>
      </w:r>
      <w:r w:rsidRPr="00624B5D">
        <w:rPr>
          <w:rFonts w:ascii="Cambria" w:hAnsi="Cambria" w:cs="Arial"/>
        </w:rPr>
        <w:t xml:space="preserve">related response and recovery expenditures, a Governor’s </w:t>
      </w:r>
      <w:r w:rsidR="006E3472">
        <w:rPr>
          <w:rFonts w:ascii="Cambria" w:hAnsi="Cambria" w:cs="Arial"/>
        </w:rPr>
        <w:t>P</w:t>
      </w:r>
      <w:r w:rsidRPr="00624B5D">
        <w:rPr>
          <w:rFonts w:ascii="Cambria" w:hAnsi="Cambria" w:cs="Arial"/>
        </w:rPr>
        <w:t xml:space="preserve">roclamation can facilitate other actions, such as </w:t>
      </w:r>
      <w:r w:rsidR="003813CF">
        <w:rPr>
          <w:rFonts w:ascii="Cambria" w:hAnsi="Cambria" w:cs="Arial"/>
        </w:rPr>
        <w:t xml:space="preserve">a </w:t>
      </w:r>
      <w:r w:rsidRPr="00624B5D">
        <w:rPr>
          <w:rFonts w:ascii="Cambria" w:hAnsi="Cambria" w:cs="Arial"/>
        </w:rPr>
        <w:t xml:space="preserve">waiver of </w:t>
      </w:r>
      <w:r w:rsidR="003813CF">
        <w:rPr>
          <w:rFonts w:ascii="Cambria" w:hAnsi="Cambria" w:cs="Arial"/>
        </w:rPr>
        <w:t>S</w:t>
      </w:r>
      <w:r w:rsidRPr="00624B5D">
        <w:rPr>
          <w:rFonts w:ascii="Cambria" w:hAnsi="Cambria" w:cs="Arial"/>
        </w:rPr>
        <w:t>tate regulations impacting response or recovery operations.</w:t>
      </w:r>
    </w:p>
    <w:p w14:paraId="4628A951" w14:textId="77777777" w:rsidR="00E440AD" w:rsidRPr="00624B5D" w:rsidRDefault="00E440AD" w:rsidP="001D7239">
      <w:pPr>
        <w:pStyle w:val="MediumGrid1-Accent21"/>
        <w:spacing w:line="240" w:lineRule="auto"/>
        <w:ind w:left="360"/>
        <w:rPr>
          <w:rFonts w:ascii="Cambria" w:hAnsi="Cambria" w:cs="Arial"/>
        </w:rPr>
      </w:pPr>
    </w:p>
    <w:p w14:paraId="20F46D95" w14:textId="045212B9" w:rsidR="00E440AD" w:rsidRPr="00624B5D" w:rsidRDefault="00E440AD" w:rsidP="001D7239">
      <w:pPr>
        <w:pStyle w:val="MediumGrid1-Accent21"/>
        <w:numPr>
          <w:ilvl w:val="0"/>
          <w:numId w:val="10"/>
        </w:numPr>
        <w:spacing w:before="240" w:line="240" w:lineRule="auto"/>
        <w:ind w:left="360"/>
        <w:rPr>
          <w:rFonts w:ascii="Cambria" w:hAnsi="Cambria" w:cs="Arial"/>
        </w:rPr>
      </w:pPr>
      <w:r w:rsidRPr="00624B5D">
        <w:rPr>
          <w:rFonts w:ascii="Cambria" w:hAnsi="Cambria" w:cs="Arial"/>
          <w:b/>
        </w:rPr>
        <w:t>Initial Damage Estimate</w:t>
      </w:r>
      <w:r w:rsidR="0041341A" w:rsidRPr="00624B5D">
        <w:rPr>
          <w:rFonts w:ascii="Cambria" w:hAnsi="Cambria" w:cs="Arial"/>
          <w:b/>
        </w:rPr>
        <w:t xml:space="preserve"> (IDE)</w:t>
      </w:r>
      <w:r w:rsidRPr="00624B5D">
        <w:rPr>
          <w:rFonts w:ascii="Cambria" w:hAnsi="Cambria" w:cs="Arial"/>
          <w:b/>
        </w:rPr>
        <w:t>:</w:t>
      </w:r>
      <w:r w:rsidR="009867E7">
        <w:rPr>
          <w:rFonts w:ascii="Cambria" w:hAnsi="Cambria" w:cs="Arial"/>
        </w:rPr>
        <w:t xml:space="preserve"> </w:t>
      </w:r>
      <w:r w:rsidRPr="00624B5D">
        <w:rPr>
          <w:rFonts w:ascii="Cambria" w:hAnsi="Cambria" w:cs="Arial"/>
        </w:rPr>
        <w:t xml:space="preserve">The request for a </w:t>
      </w:r>
      <w:r w:rsidR="0003448A">
        <w:rPr>
          <w:rFonts w:ascii="Cambria" w:hAnsi="Cambria" w:cs="Arial"/>
        </w:rPr>
        <w:t>Director</w:t>
      </w:r>
      <w:r w:rsidRPr="00624B5D">
        <w:rPr>
          <w:rFonts w:ascii="Cambria" w:hAnsi="Cambria" w:cs="Arial"/>
        </w:rPr>
        <w:t xml:space="preserve">’s </w:t>
      </w:r>
      <w:r w:rsidR="0041341A" w:rsidRPr="00624B5D">
        <w:rPr>
          <w:rFonts w:ascii="Cambria" w:hAnsi="Cambria" w:cs="Arial"/>
        </w:rPr>
        <w:t>C</w:t>
      </w:r>
      <w:r w:rsidRPr="00624B5D">
        <w:rPr>
          <w:rFonts w:ascii="Cambria" w:hAnsi="Cambria" w:cs="Arial"/>
        </w:rPr>
        <w:t xml:space="preserve">oncurrence or a Governor’s </w:t>
      </w:r>
      <w:r w:rsidR="0041341A" w:rsidRPr="00624B5D">
        <w:rPr>
          <w:rFonts w:ascii="Cambria" w:hAnsi="Cambria" w:cs="Arial"/>
        </w:rPr>
        <w:t>P</w:t>
      </w:r>
      <w:r w:rsidRPr="00624B5D">
        <w:rPr>
          <w:rFonts w:ascii="Cambria" w:hAnsi="Cambria" w:cs="Arial"/>
        </w:rPr>
        <w:t>roclamation should include a copy of the proclamation document and an IDE</w:t>
      </w:r>
      <w:r w:rsidR="00AA2796" w:rsidRPr="00624B5D">
        <w:rPr>
          <w:rFonts w:ascii="Cambria" w:hAnsi="Cambria" w:cs="Arial"/>
        </w:rPr>
        <w:t xml:space="preserve"> </w:t>
      </w:r>
      <w:r w:rsidRPr="00624B5D">
        <w:rPr>
          <w:rFonts w:ascii="Cambria" w:hAnsi="Cambria" w:cs="Arial"/>
        </w:rPr>
        <w:t>that estimates the severity and extent of the damage caused by the emergency.</w:t>
      </w:r>
      <w:r w:rsidR="009867E7">
        <w:rPr>
          <w:rFonts w:ascii="Cambria" w:hAnsi="Cambria" w:cs="Arial"/>
        </w:rPr>
        <w:t xml:space="preserve"> </w:t>
      </w:r>
      <w:r w:rsidRPr="00624B5D">
        <w:rPr>
          <w:rFonts w:ascii="Cambria" w:hAnsi="Cambria" w:cs="Arial"/>
        </w:rPr>
        <w:t>An IDE may not be immediately required for sudden emergencies with widespread impacts, emergencies of significant magnitude, or during fast</w:t>
      </w:r>
      <w:r w:rsidR="003F66CD">
        <w:rPr>
          <w:rFonts w:ascii="Cambria" w:hAnsi="Cambria" w:cs="Arial"/>
        </w:rPr>
        <w:t>-</w:t>
      </w:r>
      <w:r w:rsidRPr="00624B5D">
        <w:rPr>
          <w:rFonts w:ascii="Cambria" w:hAnsi="Cambria" w:cs="Arial"/>
        </w:rPr>
        <w:t>moving emergencies where immediate response assistance is necessary.</w:t>
      </w:r>
    </w:p>
    <w:p w14:paraId="5C1CA8D8" w14:textId="77777777" w:rsidR="00E440AD" w:rsidRPr="00624B5D" w:rsidRDefault="00E440AD" w:rsidP="001D7239">
      <w:pPr>
        <w:pStyle w:val="MediumGrid1-Accent21"/>
        <w:spacing w:line="240" w:lineRule="auto"/>
        <w:ind w:left="360"/>
        <w:rPr>
          <w:rFonts w:ascii="Cambria" w:hAnsi="Cambria" w:cs="Arial"/>
        </w:rPr>
      </w:pPr>
    </w:p>
    <w:p w14:paraId="52865DC1" w14:textId="631403AF" w:rsidR="00E440AD" w:rsidRPr="00624B5D" w:rsidRDefault="00E440AD" w:rsidP="001D7239">
      <w:pPr>
        <w:pStyle w:val="MediumGrid1-Accent21"/>
        <w:numPr>
          <w:ilvl w:val="0"/>
          <w:numId w:val="9"/>
        </w:numPr>
        <w:spacing w:before="240" w:line="240" w:lineRule="auto"/>
        <w:ind w:left="360"/>
        <w:rPr>
          <w:rFonts w:ascii="Cambria" w:hAnsi="Cambria" w:cs="Arial"/>
        </w:rPr>
      </w:pPr>
      <w:r w:rsidRPr="00624B5D">
        <w:rPr>
          <w:rFonts w:ascii="Cambria" w:hAnsi="Cambria" w:cs="Arial"/>
          <w:b/>
        </w:rPr>
        <w:t>Analysis of Request:</w:t>
      </w:r>
      <w:r w:rsidR="009867E7">
        <w:rPr>
          <w:rFonts w:ascii="Cambria" w:hAnsi="Cambria" w:cs="Arial"/>
        </w:rPr>
        <w:t xml:space="preserve"> </w:t>
      </w:r>
      <w:r w:rsidRPr="00624B5D">
        <w:rPr>
          <w:rFonts w:ascii="Cambria" w:hAnsi="Cambria" w:cs="Arial"/>
        </w:rPr>
        <w:t xml:space="preserve">The request and the IDE are reviewed by the </w:t>
      </w:r>
      <w:r w:rsidR="002F360F">
        <w:rPr>
          <w:rFonts w:ascii="Cambria" w:hAnsi="Cambria" w:cs="Arial"/>
        </w:rPr>
        <w:t>Cal</w:t>
      </w:r>
      <w:r w:rsidR="00F721AC">
        <w:rPr>
          <w:rFonts w:ascii="Cambria" w:hAnsi="Cambria" w:cs="Arial"/>
        </w:rPr>
        <w:t xml:space="preserve"> OES </w:t>
      </w:r>
      <w:r w:rsidRPr="00624B5D">
        <w:rPr>
          <w:rFonts w:ascii="Cambria" w:hAnsi="Cambria" w:cs="Arial"/>
        </w:rPr>
        <w:t xml:space="preserve">Region and a recommendation is made to the Governor through the </w:t>
      </w:r>
      <w:r w:rsidR="0003448A">
        <w:rPr>
          <w:rFonts w:ascii="Cambria" w:hAnsi="Cambria" w:cs="Arial"/>
        </w:rPr>
        <w:t>Director</w:t>
      </w:r>
      <w:r w:rsidRPr="00624B5D">
        <w:rPr>
          <w:rFonts w:ascii="Cambria" w:hAnsi="Cambria" w:cs="Arial"/>
        </w:rPr>
        <w:t xml:space="preserve"> of </w:t>
      </w:r>
      <w:r w:rsidR="00BD4ED2">
        <w:rPr>
          <w:rFonts w:ascii="Cambria" w:hAnsi="Cambria" w:cs="Arial"/>
        </w:rPr>
        <w:t>the Cal</w:t>
      </w:r>
      <w:r w:rsidR="00F721AC">
        <w:rPr>
          <w:rFonts w:ascii="Cambria" w:hAnsi="Cambria" w:cs="Arial"/>
        </w:rPr>
        <w:t xml:space="preserve"> OES</w:t>
      </w:r>
      <w:r w:rsidRPr="00624B5D">
        <w:rPr>
          <w:rFonts w:ascii="Cambria" w:hAnsi="Cambria" w:cs="Arial"/>
        </w:rPr>
        <w:t>.</w:t>
      </w:r>
    </w:p>
    <w:p w14:paraId="07C7958D" w14:textId="77777777" w:rsidR="00E440AD" w:rsidRPr="00624B5D" w:rsidRDefault="00E440AD" w:rsidP="001D7239">
      <w:pPr>
        <w:pStyle w:val="MediumGrid1-Accent21"/>
        <w:spacing w:line="240" w:lineRule="auto"/>
        <w:ind w:left="360"/>
        <w:rPr>
          <w:rFonts w:ascii="Cambria" w:hAnsi="Cambria" w:cs="Arial"/>
        </w:rPr>
      </w:pPr>
    </w:p>
    <w:p w14:paraId="0EC0ECEF" w14:textId="1E42F2C5" w:rsidR="00E440AD" w:rsidRPr="00624B5D" w:rsidRDefault="00E440AD" w:rsidP="001D7239">
      <w:pPr>
        <w:pStyle w:val="MediumGrid1-Accent21"/>
        <w:numPr>
          <w:ilvl w:val="0"/>
          <w:numId w:val="9"/>
        </w:numPr>
        <w:spacing w:before="240" w:line="240" w:lineRule="auto"/>
        <w:ind w:left="360"/>
        <w:rPr>
          <w:rFonts w:ascii="Cambria" w:hAnsi="Cambria" w:cs="Arial"/>
        </w:rPr>
      </w:pPr>
      <w:r w:rsidRPr="00624B5D">
        <w:rPr>
          <w:rFonts w:ascii="Cambria" w:hAnsi="Cambria" w:cs="Arial"/>
          <w:b/>
        </w:rPr>
        <w:lastRenderedPageBreak/>
        <w:t>Proclamation of a State</w:t>
      </w:r>
      <w:r w:rsidR="00F721AC">
        <w:rPr>
          <w:rFonts w:ascii="Cambria" w:hAnsi="Cambria" w:cs="Arial"/>
          <w:b/>
        </w:rPr>
        <w:t xml:space="preserve"> of</w:t>
      </w:r>
      <w:r w:rsidRPr="00624B5D">
        <w:rPr>
          <w:rFonts w:ascii="Cambria" w:hAnsi="Cambria" w:cs="Arial"/>
          <w:b/>
        </w:rPr>
        <w:t xml:space="preserve"> Emergency:</w:t>
      </w:r>
      <w:r w:rsidR="009867E7">
        <w:rPr>
          <w:rFonts w:ascii="Cambria" w:hAnsi="Cambria" w:cs="Arial"/>
        </w:rPr>
        <w:t xml:space="preserve"> </w:t>
      </w:r>
      <w:r w:rsidRPr="00624B5D">
        <w:rPr>
          <w:rFonts w:ascii="Cambria" w:hAnsi="Cambria" w:cs="Arial"/>
        </w:rPr>
        <w:t xml:space="preserve">The Governor proclaims a State of Emergency based on the formal request from the local governing body and the recommendation of </w:t>
      </w:r>
      <w:r w:rsidR="002F360F">
        <w:rPr>
          <w:rFonts w:ascii="Cambria" w:hAnsi="Cambria" w:cs="Arial"/>
        </w:rPr>
        <w:t>Cal O</w:t>
      </w:r>
      <w:r w:rsidR="00F721AC">
        <w:rPr>
          <w:rFonts w:ascii="Cambria" w:hAnsi="Cambria" w:cs="Arial"/>
        </w:rPr>
        <w:t>ES</w:t>
      </w:r>
      <w:r w:rsidRPr="00624B5D">
        <w:rPr>
          <w:rFonts w:ascii="Cambria" w:hAnsi="Cambria" w:cs="Arial"/>
        </w:rPr>
        <w:t>.</w:t>
      </w:r>
      <w:r w:rsidR="009867E7">
        <w:rPr>
          <w:rFonts w:ascii="Cambria" w:hAnsi="Cambria" w:cs="Arial"/>
        </w:rPr>
        <w:t xml:space="preserve"> </w:t>
      </w:r>
      <w:r w:rsidRPr="00624B5D">
        <w:rPr>
          <w:rFonts w:ascii="Cambria" w:hAnsi="Cambria" w:cs="Arial"/>
        </w:rPr>
        <w:t>If conditions and time warrant, the Governor drafts and signs a formal State of Emergency Proclamation.</w:t>
      </w:r>
      <w:r w:rsidR="009867E7">
        <w:rPr>
          <w:rFonts w:ascii="Cambria" w:hAnsi="Cambria" w:cs="Arial"/>
        </w:rPr>
        <w:t xml:space="preserve"> </w:t>
      </w:r>
      <w:r w:rsidRPr="00624B5D">
        <w:rPr>
          <w:rFonts w:ascii="Cambria" w:hAnsi="Cambria" w:cs="Arial"/>
        </w:rPr>
        <w:t>The Governor has expanded emergency powers during a proclaimed State of Emergency.</w:t>
      </w:r>
      <w:r w:rsidR="009867E7">
        <w:rPr>
          <w:rFonts w:ascii="Cambria" w:hAnsi="Cambria" w:cs="Arial"/>
        </w:rPr>
        <w:t xml:space="preserve"> </w:t>
      </w:r>
      <w:r w:rsidRPr="00624B5D">
        <w:rPr>
          <w:rFonts w:ascii="Cambria" w:hAnsi="Cambria" w:cs="Arial"/>
        </w:rPr>
        <w:t>The Governor</w:t>
      </w:r>
    </w:p>
    <w:p w14:paraId="1A4E54D5" w14:textId="77777777" w:rsidR="00E440AD" w:rsidRPr="00624B5D" w:rsidRDefault="00E440AD" w:rsidP="001D7239">
      <w:pPr>
        <w:pStyle w:val="MediumGrid1-Accent21"/>
        <w:spacing w:line="240" w:lineRule="auto"/>
        <w:ind w:left="360"/>
        <w:rPr>
          <w:rFonts w:ascii="Cambria" w:hAnsi="Cambria" w:cs="Arial"/>
        </w:rPr>
      </w:pPr>
    </w:p>
    <w:p w14:paraId="4A193835" w14:textId="77777777" w:rsidR="00E440AD" w:rsidRPr="00624B5D" w:rsidRDefault="00E440AD" w:rsidP="001D7239">
      <w:pPr>
        <w:pStyle w:val="MediumGrid1-Accent21"/>
        <w:numPr>
          <w:ilvl w:val="1"/>
          <w:numId w:val="9"/>
        </w:numPr>
        <w:spacing w:before="240" w:line="240" w:lineRule="auto"/>
        <w:ind w:left="1080"/>
        <w:rPr>
          <w:rFonts w:ascii="Cambria" w:hAnsi="Cambria" w:cs="Arial"/>
        </w:rPr>
      </w:pPr>
      <w:r w:rsidRPr="00624B5D">
        <w:rPr>
          <w:rFonts w:ascii="Cambria" w:hAnsi="Cambria" w:cs="Arial"/>
        </w:rPr>
        <w:t>Has the right to exercise police power as deemed necessary, vested in the State Constitution and the laws of Califo</w:t>
      </w:r>
      <w:r w:rsidR="00657EAB">
        <w:rPr>
          <w:rFonts w:ascii="Cambria" w:hAnsi="Cambria" w:cs="Arial"/>
        </w:rPr>
        <w:t>rnia within the designated area</w:t>
      </w:r>
    </w:p>
    <w:p w14:paraId="448E385F" w14:textId="77777777" w:rsidR="00E440AD" w:rsidRPr="00624B5D" w:rsidRDefault="00E440AD" w:rsidP="001D7239">
      <w:pPr>
        <w:pStyle w:val="MediumGrid1-Accent21"/>
        <w:numPr>
          <w:ilvl w:val="1"/>
          <w:numId w:val="9"/>
        </w:numPr>
        <w:spacing w:before="240" w:line="240" w:lineRule="auto"/>
        <w:ind w:left="1080"/>
        <w:rPr>
          <w:rFonts w:ascii="Cambria" w:hAnsi="Cambria" w:cs="Arial"/>
        </w:rPr>
      </w:pPr>
      <w:r w:rsidRPr="00624B5D">
        <w:rPr>
          <w:rFonts w:ascii="Cambria" w:hAnsi="Cambria" w:cs="Arial"/>
        </w:rPr>
        <w:t>Is vested with the power to use and commandeer public and private property and personnel, to ensure</w:t>
      </w:r>
      <w:r w:rsidR="001F027E">
        <w:rPr>
          <w:rFonts w:ascii="Cambria" w:hAnsi="Cambria" w:cs="Arial"/>
        </w:rPr>
        <w:t xml:space="preserve"> that</w:t>
      </w:r>
      <w:r w:rsidRPr="00624B5D">
        <w:rPr>
          <w:rFonts w:ascii="Cambria" w:hAnsi="Cambria" w:cs="Arial"/>
        </w:rPr>
        <w:t xml:space="preserve"> all resources within California are available and dedicated </w:t>
      </w:r>
      <w:r w:rsidR="00657EAB">
        <w:rPr>
          <w:rFonts w:ascii="Cambria" w:hAnsi="Cambria" w:cs="Arial"/>
        </w:rPr>
        <w:t>to the emergency when requested</w:t>
      </w:r>
    </w:p>
    <w:p w14:paraId="1F157CAA" w14:textId="7F81BBB6" w:rsidR="00E440AD" w:rsidRPr="00624B5D" w:rsidRDefault="00E440AD" w:rsidP="001D7239">
      <w:pPr>
        <w:pStyle w:val="MediumGrid1-Accent21"/>
        <w:numPr>
          <w:ilvl w:val="1"/>
          <w:numId w:val="9"/>
        </w:numPr>
        <w:spacing w:before="240" w:line="240" w:lineRule="auto"/>
        <w:ind w:left="1080"/>
        <w:rPr>
          <w:rFonts w:ascii="Cambria" w:hAnsi="Cambria" w:cs="Arial"/>
        </w:rPr>
      </w:pPr>
      <w:r w:rsidRPr="00624B5D">
        <w:rPr>
          <w:rFonts w:ascii="Cambria" w:hAnsi="Cambria" w:cs="Arial"/>
        </w:rPr>
        <w:t xml:space="preserve">Can direct all </w:t>
      </w:r>
      <w:r w:rsidR="001F027E">
        <w:rPr>
          <w:rFonts w:ascii="Cambria" w:hAnsi="Cambria" w:cs="Arial"/>
        </w:rPr>
        <w:t>S</w:t>
      </w:r>
      <w:r w:rsidRPr="00624B5D">
        <w:rPr>
          <w:rFonts w:ascii="Cambria" w:hAnsi="Cambria" w:cs="Arial"/>
        </w:rPr>
        <w:t>tate agencies to utilize personnel, equipment</w:t>
      </w:r>
      <w:r w:rsidR="001F027E">
        <w:rPr>
          <w:rFonts w:ascii="Cambria" w:hAnsi="Cambria" w:cs="Arial"/>
        </w:rPr>
        <w:t>,</w:t>
      </w:r>
      <w:r w:rsidRPr="00624B5D">
        <w:rPr>
          <w:rFonts w:ascii="Cambria" w:hAnsi="Cambria" w:cs="Arial"/>
        </w:rPr>
        <w:t xml:space="preserve"> and facilities for the performance of any and all activities designed to prevent or alleviate actual and threatened damage due to the emergency</w:t>
      </w:r>
      <w:r w:rsidR="001F027E">
        <w:rPr>
          <w:rFonts w:ascii="Cambria" w:hAnsi="Cambria" w:cs="Arial"/>
        </w:rPr>
        <w:t>,</w:t>
      </w:r>
      <w:r w:rsidRPr="00624B5D">
        <w:rPr>
          <w:rFonts w:ascii="Cambria" w:hAnsi="Cambria" w:cs="Arial"/>
        </w:rPr>
        <w:t xml:space="preserve"> and can direct them to provide supplemental services and equipment to political subdivisions to restore any services in order to provide for the health and safety of the</w:t>
      </w:r>
      <w:r w:rsidR="00657EAB">
        <w:rPr>
          <w:rFonts w:ascii="Cambria" w:hAnsi="Cambria" w:cs="Arial"/>
        </w:rPr>
        <w:t xml:space="preserve"> residents of the affected area</w:t>
      </w:r>
    </w:p>
    <w:p w14:paraId="165C4BAB" w14:textId="77777777" w:rsidR="00E440AD" w:rsidRPr="00624B5D" w:rsidRDefault="00E440AD" w:rsidP="001D7239">
      <w:pPr>
        <w:pStyle w:val="MediumGrid1-Accent21"/>
        <w:numPr>
          <w:ilvl w:val="1"/>
          <w:numId w:val="9"/>
        </w:numPr>
        <w:spacing w:before="240" w:line="240" w:lineRule="auto"/>
        <w:ind w:left="1080"/>
        <w:rPr>
          <w:rFonts w:ascii="Cambria" w:hAnsi="Cambria" w:cs="Arial"/>
        </w:rPr>
      </w:pPr>
      <w:r w:rsidRPr="00624B5D">
        <w:rPr>
          <w:rFonts w:ascii="Cambria" w:hAnsi="Cambria" w:cs="Arial"/>
        </w:rPr>
        <w:t>May make, amend, or rescind orders and regulations during an emergency and temporarily suspend any non-safety-related statutes, ordinances, regulations, or rules that impose restrictions on th</w:t>
      </w:r>
      <w:r w:rsidR="00657EAB">
        <w:rPr>
          <w:rFonts w:ascii="Cambria" w:hAnsi="Cambria" w:cs="Arial"/>
        </w:rPr>
        <w:t>e emergency response activities</w:t>
      </w:r>
    </w:p>
    <w:p w14:paraId="6DCFA4A7" w14:textId="77777777" w:rsidR="00E440AD" w:rsidRPr="00624B5D" w:rsidRDefault="00E440AD" w:rsidP="001D7239">
      <w:pPr>
        <w:pStyle w:val="MediumGrid1-Accent21"/>
        <w:spacing w:before="240" w:line="240" w:lineRule="auto"/>
        <w:ind w:left="360"/>
        <w:rPr>
          <w:rFonts w:ascii="Cambria" w:hAnsi="Cambria" w:cs="Arial"/>
        </w:rPr>
      </w:pPr>
    </w:p>
    <w:p w14:paraId="51EC8A16" w14:textId="6FB1CCAC" w:rsidR="00E440AD" w:rsidRPr="00624B5D" w:rsidRDefault="0041341A" w:rsidP="001D7239">
      <w:pPr>
        <w:pStyle w:val="MediumGrid1-Accent21"/>
        <w:numPr>
          <w:ilvl w:val="0"/>
          <w:numId w:val="9"/>
        </w:numPr>
        <w:spacing w:before="240" w:line="240" w:lineRule="auto"/>
        <w:ind w:left="360"/>
        <w:rPr>
          <w:rFonts w:ascii="Cambria" w:hAnsi="Cambria" w:cs="Arial"/>
        </w:rPr>
      </w:pPr>
      <w:r w:rsidRPr="00624B5D">
        <w:rPr>
          <w:rFonts w:ascii="Cambria" w:hAnsi="Cambria" w:cs="Arial"/>
          <w:b/>
        </w:rPr>
        <w:t>Governor’s Proclamation w</w:t>
      </w:r>
      <w:r w:rsidR="00E440AD" w:rsidRPr="00624B5D">
        <w:rPr>
          <w:rFonts w:ascii="Cambria" w:hAnsi="Cambria" w:cs="Arial"/>
          <w:b/>
        </w:rPr>
        <w:t>ithout a Local Request:</w:t>
      </w:r>
      <w:r w:rsidR="009867E7">
        <w:rPr>
          <w:rFonts w:ascii="Cambria" w:hAnsi="Cambria" w:cs="Arial"/>
          <w:b/>
        </w:rPr>
        <w:t xml:space="preserve"> </w:t>
      </w:r>
      <w:r w:rsidR="00E440AD" w:rsidRPr="00624B5D">
        <w:rPr>
          <w:rFonts w:ascii="Cambria" w:hAnsi="Cambria" w:cs="Arial"/>
        </w:rPr>
        <w:t>A request from the local governing body is not always necessary for the Governor to proclaim a State of Emergency.</w:t>
      </w:r>
      <w:r w:rsidR="009867E7">
        <w:rPr>
          <w:rFonts w:ascii="Cambria" w:hAnsi="Cambria" w:cs="Arial"/>
        </w:rPr>
        <w:t xml:space="preserve"> </w:t>
      </w:r>
      <w:r w:rsidR="00E440AD" w:rsidRPr="00624B5D">
        <w:rPr>
          <w:rFonts w:ascii="Cambria" w:hAnsi="Cambria" w:cs="Arial"/>
        </w:rPr>
        <w:t>The Governor can proclaim a State of Emergency if the safety of persons and property in California are threatened by conditions of extreme peril</w:t>
      </w:r>
      <w:r w:rsidR="001F027E">
        <w:rPr>
          <w:rFonts w:ascii="Cambria" w:hAnsi="Cambria" w:cs="Arial"/>
        </w:rPr>
        <w:t>,</w:t>
      </w:r>
      <w:r w:rsidR="00E440AD" w:rsidRPr="00624B5D">
        <w:rPr>
          <w:rFonts w:ascii="Cambria" w:hAnsi="Cambria" w:cs="Arial"/>
        </w:rPr>
        <w:t xml:space="preserve"> or if the emergency conditions are beyond the</w:t>
      </w:r>
      <w:r w:rsidR="001F027E">
        <w:rPr>
          <w:rFonts w:ascii="Cambria" w:hAnsi="Cambria" w:cs="Arial"/>
        </w:rPr>
        <w:t xml:space="preserve"> capabilities of the</w:t>
      </w:r>
      <w:r w:rsidR="00E440AD" w:rsidRPr="00624B5D">
        <w:rPr>
          <w:rFonts w:ascii="Cambria" w:hAnsi="Cambria" w:cs="Arial"/>
        </w:rPr>
        <w:t xml:space="preserve"> emergency response </w:t>
      </w:r>
      <w:r w:rsidR="00FA41A7">
        <w:rPr>
          <w:rFonts w:ascii="Cambria" w:hAnsi="Cambria" w:cs="Arial"/>
        </w:rPr>
        <w:t>and local authoritie</w:t>
      </w:r>
      <w:r w:rsidR="001F027E">
        <w:rPr>
          <w:rFonts w:ascii="Cambria" w:hAnsi="Cambria" w:cs="Arial"/>
        </w:rPr>
        <w:t>s.</w:t>
      </w:r>
      <w:r w:rsidR="009867E7">
        <w:rPr>
          <w:rFonts w:ascii="Cambria" w:hAnsi="Cambria" w:cs="Arial"/>
        </w:rPr>
        <w:t xml:space="preserve"> </w:t>
      </w:r>
      <w:r w:rsidR="001F027E">
        <w:rPr>
          <w:rFonts w:ascii="Cambria" w:hAnsi="Cambria" w:cs="Arial"/>
        </w:rPr>
        <w:t>However, t</w:t>
      </w:r>
      <w:r w:rsidR="00E440AD" w:rsidRPr="00624B5D">
        <w:rPr>
          <w:rFonts w:ascii="Cambria" w:hAnsi="Cambria" w:cs="Arial"/>
        </w:rPr>
        <w:t>his situation is unusual.</w:t>
      </w:r>
    </w:p>
    <w:p w14:paraId="7A7A4BB9" w14:textId="77777777" w:rsidR="00E440AD" w:rsidRPr="00624B5D" w:rsidRDefault="00E440AD" w:rsidP="001D7239">
      <w:pPr>
        <w:pStyle w:val="MediumGrid1-Accent21"/>
        <w:spacing w:before="240" w:line="240" w:lineRule="auto"/>
        <w:ind w:left="0"/>
        <w:rPr>
          <w:rFonts w:ascii="Cambria" w:hAnsi="Cambria" w:cs="Arial"/>
        </w:rPr>
      </w:pPr>
    </w:p>
    <w:p w14:paraId="40B80153" w14:textId="52EF70DF" w:rsidR="00E440AD" w:rsidRPr="00624B5D" w:rsidRDefault="00E440AD" w:rsidP="001D7239">
      <w:pPr>
        <w:pStyle w:val="MediumGrid1-Accent21"/>
        <w:numPr>
          <w:ilvl w:val="0"/>
          <w:numId w:val="9"/>
        </w:numPr>
        <w:spacing w:before="240" w:line="240" w:lineRule="auto"/>
        <w:ind w:left="360"/>
        <w:rPr>
          <w:rFonts w:ascii="Cambria" w:hAnsi="Cambria" w:cs="Arial"/>
        </w:rPr>
      </w:pPr>
      <w:r w:rsidRPr="00624B5D">
        <w:rPr>
          <w:rFonts w:ascii="Cambria" w:hAnsi="Cambria" w:cs="Arial"/>
          <w:b/>
        </w:rPr>
        <w:t>Proclamation of a State of War Emergency:</w:t>
      </w:r>
      <w:r w:rsidR="009867E7">
        <w:rPr>
          <w:rFonts w:ascii="Cambria" w:hAnsi="Cambria" w:cs="Arial"/>
        </w:rPr>
        <w:t xml:space="preserve"> </w:t>
      </w:r>
      <w:r w:rsidRPr="00624B5D">
        <w:rPr>
          <w:rFonts w:ascii="Cambria" w:hAnsi="Cambria" w:cs="Arial"/>
        </w:rPr>
        <w:t xml:space="preserve">In addition to a State of Emergency, the Governor can proclaim a State of War Emergency whenever California or the nation is attacked by an enemy of the United States, or upon receipt by California of a warning from the </w:t>
      </w:r>
      <w:r w:rsidR="001F027E">
        <w:rPr>
          <w:rFonts w:ascii="Cambria" w:hAnsi="Cambria" w:cs="Arial"/>
        </w:rPr>
        <w:t>F</w:t>
      </w:r>
      <w:r w:rsidRPr="00624B5D">
        <w:rPr>
          <w:rFonts w:ascii="Cambria" w:hAnsi="Cambria" w:cs="Arial"/>
        </w:rPr>
        <w:t>ederal government indicating that such an enemy attack is probable or imminent.</w:t>
      </w:r>
      <w:r w:rsidR="009867E7">
        <w:rPr>
          <w:rFonts w:ascii="Cambria" w:hAnsi="Cambria" w:cs="Arial"/>
        </w:rPr>
        <w:t xml:space="preserve"> </w:t>
      </w:r>
      <w:r w:rsidRPr="00624B5D">
        <w:rPr>
          <w:rFonts w:ascii="Cambria" w:hAnsi="Cambria" w:cs="Arial"/>
        </w:rPr>
        <w:t>The powers of the Governor granted under a State of War Emergency are commensurate with those granted under a State of Emergency.</w:t>
      </w:r>
    </w:p>
    <w:p w14:paraId="6E17B693" w14:textId="77777777" w:rsidR="00E440AD" w:rsidRPr="00624B5D" w:rsidRDefault="00E440AD" w:rsidP="001D7239">
      <w:pPr>
        <w:pStyle w:val="MediumGrid1-Accent21"/>
        <w:spacing w:line="240" w:lineRule="auto"/>
        <w:ind w:left="360"/>
        <w:rPr>
          <w:rFonts w:ascii="Cambria" w:hAnsi="Cambria" w:cs="Arial"/>
        </w:rPr>
      </w:pPr>
    </w:p>
    <w:p w14:paraId="1EC4150C" w14:textId="4B8E4C92" w:rsidR="00E440AD" w:rsidRPr="00624B5D" w:rsidRDefault="00E440AD" w:rsidP="001D7239">
      <w:pPr>
        <w:pStyle w:val="MediumGrid1-Accent21"/>
        <w:numPr>
          <w:ilvl w:val="0"/>
          <w:numId w:val="9"/>
        </w:numPr>
        <w:spacing w:before="240" w:line="240" w:lineRule="auto"/>
        <w:ind w:left="360"/>
        <w:rPr>
          <w:rFonts w:ascii="Cambria" w:hAnsi="Cambria" w:cs="Arial"/>
        </w:rPr>
      </w:pPr>
      <w:r w:rsidRPr="00624B5D">
        <w:rPr>
          <w:rFonts w:ascii="Cambria" w:hAnsi="Cambria" w:cs="Arial"/>
          <w:b/>
        </w:rPr>
        <w:t>State Request for a Presidential Declaration:</w:t>
      </w:r>
      <w:r w:rsidR="009867E7">
        <w:rPr>
          <w:rFonts w:ascii="Cambria" w:hAnsi="Cambria" w:cs="Arial"/>
        </w:rPr>
        <w:t xml:space="preserve"> </w:t>
      </w:r>
      <w:r w:rsidRPr="00624B5D">
        <w:rPr>
          <w:rFonts w:ascii="Cambria" w:hAnsi="Cambria" w:cs="Arial"/>
        </w:rPr>
        <w:t xml:space="preserve">When it is clear that </w:t>
      </w:r>
      <w:r w:rsidR="0059770F">
        <w:rPr>
          <w:rFonts w:ascii="Cambria" w:hAnsi="Cambria" w:cs="Arial"/>
        </w:rPr>
        <w:t xml:space="preserve">the </w:t>
      </w:r>
      <w:r w:rsidRPr="00624B5D">
        <w:rPr>
          <w:rFonts w:ascii="Cambria" w:hAnsi="Cambria" w:cs="Arial"/>
        </w:rPr>
        <w:t>State</w:t>
      </w:r>
      <w:r w:rsidR="0059770F">
        <w:rPr>
          <w:rFonts w:ascii="Cambria" w:hAnsi="Cambria" w:cs="Arial"/>
        </w:rPr>
        <w:t>’s</w:t>
      </w:r>
      <w:r w:rsidRPr="00624B5D">
        <w:rPr>
          <w:rFonts w:ascii="Cambria" w:hAnsi="Cambria" w:cs="Arial"/>
        </w:rPr>
        <w:t xml:space="preserve"> capabilities will be exceeded, the Governor can request </w:t>
      </w:r>
      <w:r w:rsidR="00503849">
        <w:rPr>
          <w:rFonts w:ascii="Cambria" w:hAnsi="Cambria" w:cs="Arial"/>
        </w:rPr>
        <w:t>F</w:t>
      </w:r>
      <w:r w:rsidRPr="00624B5D">
        <w:rPr>
          <w:rFonts w:ascii="Cambria" w:hAnsi="Cambria" w:cs="Arial"/>
        </w:rPr>
        <w:t>ederal assistance, including assistance under the Robert T. Stafford Disaster Relief and Emergency Assistance Act (Stafford Act).</w:t>
      </w:r>
      <w:r w:rsidR="009867E7">
        <w:rPr>
          <w:rFonts w:ascii="Cambria" w:hAnsi="Cambria" w:cs="Arial"/>
        </w:rPr>
        <w:t xml:space="preserve"> </w:t>
      </w:r>
      <w:r w:rsidRPr="00624B5D">
        <w:rPr>
          <w:rFonts w:ascii="Cambria" w:hAnsi="Cambria" w:cs="Arial"/>
        </w:rPr>
        <w:t xml:space="preserve">The Stafford Act authorizes the President to provide financial and other assistance to </w:t>
      </w:r>
      <w:r w:rsidR="00503849">
        <w:rPr>
          <w:rFonts w:ascii="Cambria" w:hAnsi="Cambria" w:cs="Arial"/>
        </w:rPr>
        <w:t>S</w:t>
      </w:r>
      <w:r w:rsidR="0041341A" w:rsidRPr="00624B5D">
        <w:rPr>
          <w:rFonts w:ascii="Cambria" w:hAnsi="Cambria" w:cs="Arial"/>
        </w:rPr>
        <w:t>t</w:t>
      </w:r>
      <w:r w:rsidRPr="00624B5D">
        <w:rPr>
          <w:rFonts w:ascii="Cambria" w:hAnsi="Cambria" w:cs="Arial"/>
        </w:rPr>
        <w:t>ate and local governments, certain private nonprofit organizations, and individuals to support response, recovery, and mitigation efforts following Presidential emergency or major disaster declarations.</w:t>
      </w:r>
    </w:p>
    <w:p w14:paraId="636839B6" w14:textId="77777777" w:rsidR="00E440AD" w:rsidRPr="00624B5D" w:rsidRDefault="00E440AD" w:rsidP="001D7239">
      <w:pPr>
        <w:pStyle w:val="MediumGrid1-Accent21"/>
        <w:spacing w:line="240" w:lineRule="auto"/>
        <w:ind w:left="360"/>
        <w:rPr>
          <w:rFonts w:ascii="Cambria" w:hAnsi="Cambria" w:cs="Arial"/>
        </w:rPr>
      </w:pPr>
    </w:p>
    <w:p w14:paraId="307AD87B" w14:textId="081CC4CF" w:rsidR="00E440AD" w:rsidRPr="00624B5D" w:rsidRDefault="00E440AD" w:rsidP="001D7239">
      <w:pPr>
        <w:pStyle w:val="MediumGrid1-Accent21"/>
        <w:numPr>
          <w:ilvl w:val="0"/>
          <w:numId w:val="9"/>
        </w:numPr>
        <w:spacing w:before="240" w:line="240" w:lineRule="auto"/>
        <w:ind w:left="360"/>
        <w:rPr>
          <w:rFonts w:ascii="Cambria" w:hAnsi="Cambria" w:cs="Arial"/>
        </w:rPr>
      </w:pPr>
      <w:r w:rsidRPr="00624B5D">
        <w:rPr>
          <w:rFonts w:ascii="Cambria" w:hAnsi="Cambria" w:cs="Arial"/>
          <w:b/>
        </w:rPr>
        <w:t>Preliminary Damage Assessment</w:t>
      </w:r>
      <w:r w:rsidR="0059770F">
        <w:rPr>
          <w:rFonts w:ascii="Cambria" w:hAnsi="Cambria" w:cs="Arial"/>
          <w:b/>
        </w:rPr>
        <w:t xml:space="preserve"> (PDA)</w:t>
      </w:r>
      <w:r w:rsidRPr="00624B5D">
        <w:rPr>
          <w:rFonts w:ascii="Cambria" w:hAnsi="Cambria" w:cs="Arial"/>
          <w:b/>
        </w:rPr>
        <w:t>:</w:t>
      </w:r>
      <w:r w:rsidR="009867E7">
        <w:rPr>
          <w:rFonts w:ascii="Cambria" w:hAnsi="Cambria" w:cs="Arial"/>
        </w:rPr>
        <w:t xml:space="preserve"> </w:t>
      </w:r>
      <w:r w:rsidRPr="00624B5D">
        <w:rPr>
          <w:rFonts w:ascii="Cambria" w:hAnsi="Cambria" w:cs="Arial"/>
        </w:rPr>
        <w:t xml:space="preserve">Upon submission of the request, </w:t>
      </w:r>
      <w:r w:rsidR="001534FA">
        <w:rPr>
          <w:rFonts w:ascii="Cambria" w:hAnsi="Cambria" w:cs="Arial"/>
        </w:rPr>
        <w:t>F</w:t>
      </w:r>
      <w:r w:rsidR="0059770F">
        <w:rPr>
          <w:rFonts w:ascii="Cambria" w:hAnsi="Cambria" w:cs="Arial"/>
        </w:rPr>
        <w:t>EMA</w:t>
      </w:r>
      <w:r w:rsidRPr="00624B5D">
        <w:rPr>
          <w:rFonts w:ascii="Cambria" w:hAnsi="Cambria" w:cs="Arial"/>
        </w:rPr>
        <w:t xml:space="preserve"> coordinates with the </w:t>
      </w:r>
      <w:r w:rsidR="008E308D">
        <w:rPr>
          <w:rFonts w:ascii="Cambria" w:hAnsi="Cambria" w:cs="Arial"/>
        </w:rPr>
        <w:t>S</w:t>
      </w:r>
      <w:r w:rsidRPr="00624B5D">
        <w:rPr>
          <w:rFonts w:ascii="Cambria" w:hAnsi="Cambria" w:cs="Arial"/>
        </w:rPr>
        <w:t xml:space="preserve">tate to conduct a </w:t>
      </w:r>
      <w:r w:rsidR="00BD4ED2">
        <w:rPr>
          <w:rFonts w:ascii="Cambria" w:hAnsi="Cambria" w:cs="Arial"/>
        </w:rPr>
        <w:t>Preliminary Damage Assessment</w:t>
      </w:r>
      <w:r w:rsidR="0059770F">
        <w:rPr>
          <w:rFonts w:ascii="Cambria" w:hAnsi="Cambria" w:cs="Arial"/>
        </w:rPr>
        <w:t xml:space="preserve"> (PDA)</w:t>
      </w:r>
      <w:r w:rsidR="00BD4ED2" w:rsidRPr="00624B5D">
        <w:rPr>
          <w:rFonts w:ascii="Cambria" w:hAnsi="Cambria" w:cs="Arial"/>
        </w:rPr>
        <w:t xml:space="preserve"> </w:t>
      </w:r>
      <w:r w:rsidRPr="00624B5D">
        <w:rPr>
          <w:rFonts w:ascii="Cambria" w:hAnsi="Cambria" w:cs="Arial"/>
        </w:rPr>
        <w:t xml:space="preserve">and determine </w:t>
      </w:r>
      <w:r w:rsidR="00503849">
        <w:rPr>
          <w:rFonts w:ascii="Cambria" w:hAnsi="Cambria" w:cs="Arial"/>
        </w:rPr>
        <w:t>whether</w:t>
      </w:r>
      <w:r w:rsidRPr="00624B5D">
        <w:rPr>
          <w:rFonts w:ascii="Cambria" w:hAnsi="Cambria" w:cs="Arial"/>
        </w:rPr>
        <w:t xml:space="preserve"> the incident is</w:t>
      </w:r>
      <w:r w:rsidR="0073500B" w:rsidRPr="00624B5D">
        <w:rPr>
          <w:rFonts w:ascii="Cambria" w:hAnsi="Cambria" w:cs="Arial"/>
        </w:rPr>
        <w:t xml:space="preserve"> beyond the combined capabilities of </w:t>
      </w:r>
      <w:r w:rsidR="0073500B">
        <w:rPr>
          <w:rFonts w:ascii="Cambria" w:hAnsi="Cambria" w:cs="Arial"/>
        </w:rPr>
        <w:t>S</w:t>
      </w:r>
      <w:r w:rsidR="0073500B" w:rsidRPr="00624B5D">
        <w:rPr>
          <w:rFonts w:ascii="Cambria" w:hAnsi="Cambria" w:cs="Arial"/>
        </w:rPr>
        <w:t>tate and local resources</w:t>
      </w:r>
      <w:r w:rsidR="0073500B">
        <w:rPr>
          <w:rFonts w:ascii="Cambria" w:hAnsi="Cambria" w:cs="Arial"/>
        </w:rPr>
        <w:t>,</w:t>
      </w:r>
      <w:r w:rsidR="0073500B" w:rsidRPr="00624B5D">
        <w:rPr>
          <w:rFonts w:ascii="Cambria" w:hAnsi="Cambria" w:cs="Arial"/>
        </w:rPr>
        <w:t xml:space="preserve"> </w:t>
      </w:r>
      <w:r w:rsidR="0073500B">
        <w:rPr>
          <w:rFonts w:ascii="Cambria" w:hAnsi="Cambria" w:cs="Arial"/>
        </w:rPr>
        <w:t>and</w:t>
      </w:r>
      <w:r w:rsidRPr="00624B5D">
        <w:rPr>
          <w:rFonts w:ascii="Cambria" w:hAnsi="Cambria" w:cs="Arial"/>
        </w:rPr>
        <w:t xml:space="preserve"> of sufficient severity to require </w:t>
      </w:r>
      <w:r w:rsidR="00503849">
        <w:rPr>
          <w:rFonts w:ascii="Cambria" w:hAnsi="Cambria" w:cs="Arial"/>
        </w:rPr>
        <w:t>F</w:t>
      </w:r>
      <w:r w:rsidRPr="00624B5D">
        <w:rPr>
          <w:rFonts w:ascii="Cambria" w:hAnsi="Cambria" w:cs="Arial"/>
        </w:rPr>
        <w:t>ederal assistance under the Stafford Act.</w:t>
      </w:r>
      <w:r w:rsidR="009867E7">
        <w:rPr>
          <w:rFonts w:ascii="Cambria" w:hAnsi="Cambria" w:cs="Arial"/>
        </w:rPr>
        <w:t xml:space="preserve"> </w:t>
      </w:r>
      <w:r w:rsidRPr="00624B5D">
        <w:rPr>
          <w:rFonts w:ascii="Cambria" w:hAnsi="Cambria" w:cs="Arial"/>
        </w:rPr>
        <w:t xml:space="preserve">This process </w:t>
      </w:r>
      <w:r w:rsidR="00503849">
        <w:rPr>
          <w:rFonts w:ascii="Cambria" w:hAnsi="Cambria" w:cs="Arial"/>
        </w:rPr>
        <w:t>may</w:t>
      </w:r>
      <w:r w:rsidRPr="00624B5D">
        <w:rPr>
          <w:rFonts w:ascii="Cambria" w:hAnsi="Cambria" w:cs="Arial"/>
        </w:rPr>
        <w:t xml:space="preserve"> take a few days to a week depending on the magnitude of the incident.</w:t>
      </w:r>
      <w:r w:rsidR="009867E7">
        <w:rPr>
          <w:rFonts w:ascii="Cambria" w:hAnsi="Cambria" w:cs="Arial"/>
        </w:rPr>
        <w:t xml:space="preserve">  </w:t>
      </w:r>
      <w:r w:rsidRPr="00624B5D">
        <w:rPr>
          <w:rFonts w:ascii="Cambria" w:hAnsi="Cambria" w:cs="Arial"/>
        </w:rPr>
        <w:t xml:space="preserve">The </w:t>
      </w:r>
      <w:r w:rsidR="0059770F">
        <w:rPr>
          <w:rFonts w:ascii="Cambria" w:hAnsi="Cambria" w:cs="Arial"/>
        </w:rPr>
        <w:t>PDA</w:t>
      </w:r>
      <w:r w:rsidRPr="00624B5D">
        <w:rPr>
          <w:rFonts w:ascii="Cambria" w:hAnsi="Cambria" w:cs="Arial"/>
        </w:rPr>
        <w:t xml:space="preserve"> also identifies any unmet needs that may require immediate attention.</w:t>
      </w:r>
      <w:r w:rsidR="009867E7">
        <w:rPr>
          <w:rFonts w:ascii="Cambria" w:hAnsi="Cambria" w:cs="Arial"/>
        </w:rPr>
        <w:t xml:space="preserve"> </w:t>
      </w:r>
      <w:r w:rsidRPr="00624B5D">
        <w:rPr>
          <w:rFonts w:ascii="Cambria" w:hAnsi="Cambria" w:cs="Arial"/>
        </w:rPr>
        <w:t xml:space="preserve">The </w:t>
      </w:r>
      <w:r w:rsidR="0059770F">
        <w:rPr>
          <w:rFonts w:ascii="Cambria" w:hAnsi="Cambria" w:cs="Arial"/>
        </w:rPr>
        <w:t>PDA</w:t>
      </w:r>
      <w:r w:rsidRPr="00624B5D">
        <w:rPr>
          <w:rFonts w:ascii="Cambria" w:hAnsi="Cambria" w:cs="Arial"/>
        </w:rPr>
        <w:t xml:space="preserve"> may not be required if immediate response assistance is necessary.</w:t>
      </w:r>
    </w:p>
    <w:p w14:paraId="73CFA698" w14:textId="77777777" w:rsidR="00E440AD" w:rsidRPr="00624B5D" w:rsidRDefault="00E440AD" w:rsidP="001D7239">
      <w:pPr>
        <w:pStyle w:val="MediumGrid1-Accent21"/>
        <w:spacing w:before="240" w:line="240" w:lineRule="auto"/>
        <w:ind w:left="0"/>
        <w:rPr>
          <w:rFonts w:ascii="Cambria" w:hAnsi="Cambria" w:cs="Arial"/>
        </w:rPr>
      </w:pPr>
    </w:p>
    <w:p w14:paraId="0037131A" w14:textId="2A412C71" w:rsidR="00E440AD" w:rsidRPr="00624B5D" w:rsidRDefault="00E440AD" w:rsidP="001D7239">
      <w:pPr>
        <w:pStyle w:val="MediumGrid1-Accent21"/>
        <w:numPr>
          <w:ilvl w:val="0"/>
          <w:numId w:val="9"/>
        </w:numPr>
        <w:spacing w:before="240" w:line="240" w:lineRule="auto"/>
        <w:ind w:left="360"/>
        <w:rPr>
          <w:rFonts w:ascii="Cambria" w:hAnsi="Cambria" w:cs="Arial"/>
        </w:rPr>
      </w:pPr>
      <w:r w:rsidRPr="00624B5D">
        <w:rPr>
          <w:rFonts w:ascii="Cambria" w:hAnsi="Cambria" w:cs="Arial"/>
          <w:b/>
        </w:rPr>
        <w:lastRenderedPageBreak/>
        <w:t>Federal Analysis of the State’s Request:</w:t>
      </w:r>
      <w:r w:rsidR="009867E7">
        <w:rPr>
          <w:rFonts w:ascii="Cambria" w:hAnsi="Cambria" w:cs="Arial"/>
        </w:rPr>
        <w:t xml:space="preserve"> </w:t>
      </w:r>
      <w:r w:rsidRPr="00624B5D">
        <w:rPr>
          <w:rFonts w:ascii="Cambria" w:hAnsi="Cambria" w:cs="Arial"/>
        </w:rPr>
        <w:t>The</w:t>
      </w:r>
      <w:r w:rsidR="001534FA">
        <w:rPr>
          <w:rFonts w:ascii="Cambria" w:hAnsi="Cambria" w:cs="Arial"/>
        </w:rPr>
        <w:t xml:space="preserve"> F</w:t>
      </w:r>
      <w:r w:rsidR="0059770F">
        <w:rPr>
          <w:rFonts w:ascii="Cambria" w:hAnsi="Cambria" w:cs="Arial"/>
        </w:rPr>
        <w:t>EMA</w:t>
      </w:r>
      <w:r w:rsidRPr="00624B5D">
        <w:rPr>
          <w:rFonts w:ascii="Cambria" w:hAnsi="Cambria" w:cs="Arial"/>
        </w:rPr>
        <w:t xml:space="preserve"> Regional Administrator assesses the situation and the request</w:t>
      </w:r>
      <w:r w:rsidR="008E308D">
        <w:rPr>
          <w:rFonts w:ascii="Cambria" w:hAnsi="Cambria" w:cs="Arial"/>
        </w:rPr>
        <w:t>,</w:t>
      </w:r>
      <w:r w:rsidRPr="00624B5D">
        <w:rPr>
          <w:rFonts w:ascii="Cambria" w:hAnsi="Cambria" w:cs="Arial"/>
        </w:rPr>
        <w:t xml:space="preserve"> </w:t>
      </w:r>
      <w:r w:rsidR="00FC0450">
        <w:rPr>
          <w:rFonts w:ascii="Cambria" w:hAnsi="Cambria" w:cs="Arial"/>
        </w:rPr>
        <w:t>and then</w:t>
      </w:r>
      <w:r w:rsidR="008E308D">
        <w:rPr>
          <w:rFonts w:ascii="Cambria" w:hAnsi="Cambria" w:cs="Arial"/>
        </w:rPr>
        <w:t xml:space="preserve"> </w:t>
      </w:r>
      <w:r w:rsidR="00FF6A90">
        <w:rPr>
          <w:rFonts w:ascii="Cambria" w:hAnsi="Cambria" w:cs="Arial"/>
        </w:rPr>
        <w:t>giv</w:t>
      </w:r>
      <w:r w:rsidRPr="00624B5D">
        <w:rPr>
          <w:rFonts w:ascii="Cambria" w:hAnsi="Cambria" w:cs="Arial"/>
        </w:rPr>
        <w:t>es a recommend</w:t>
      </w:r>
      <w:r w:rsidR="00FF6A90">
        <w:rPr>
          <w:rFonts w:ascii="Cambria" w:hAnsi="Cambria" w:cs="Arial"/>
        </w:rPr>
        <w:t>ed course of action</w:t>
      </w:r>
      <w:r w:rsidRPr="00624B5D">
        <w:rPr>
          <w:rFonts w:ascii="Cambria" w:hAnsi="Cambria" w:cs="Arial"/>
        </w:rPr>
        <w:t xml:space="preserve"> to the President through the Federal Department of Homeland Security.</w:t>
      </w:r>
      <w:r w:rsidR="009867E7">
        <w:rPr>
          <w:rFonts w:ascii="Cambria" w:hAnsi="Cambria" w:cs="Arial"/>
        </w:rPr>
        <w:t xml:space="preserve"> </w:t>
      </w:r>
      <w:r w:rsidRPr="00624B5D">
        <w:rPr>
          <w:rFonts w:ascii="Cambria" w:hAnsi="Cambria" w:cs="Arial"/>
        </w:rPr>
        <w:t xml:space="preserve">The decision to approve the request is based on such factors as the amount and type of damage, the potential needs of the affected jurisdiction and </w:t>
      </w:r>
      <w:r w:rsidR="00FF6A90">
        <w:rPr>
          <w:rFonts w:ascii="Cambria" w:hAnsi="Cambria" w:cs="Arial"/>
        </w:rPr>
        <w:t xml:space="preserve">of </w:t>
      </w:r>
      <w:r w:rsidRPr="00624B5D">
        <w:rPr>
          <w:rFonts w:ascii="Cambria" w:hAnsi="Cambria" w:cs="Arial"/>
        </w:rPr>
        <w:t xml:space="preserve">the </w:t>
      </w:r>
      <w:r w:rsidR="008E308D">
        <w:rPr>
          <w:rFonts w:ascii="Cambria" w:hAnsi="Cambria" w:cs="Arial"/>
        </w:rPr>
        <w:t>S</w:t>
      </w:r>
      <w:r w:rsidRPr="00624B5D">
        <w:rPr>
          <w:rFonts w:ascii="Cambria" w:hAnsi="Cambria" w:cs="Arial"/>
        </w:rPr>
        <w:t xml:space="preserve">tate, availability of </w:t>
      </w:r>
      <w:r w:rsidR="00FF6A90">
        <w:rPr>
          <w:rFonts w:ascii="Cambria" w:hAnsi="Cambria" w:cs="Arial"/>
        </w:rPr>
        <w:t>S</w:t>
      </w:r>
      <w:r w:rsidRPr="00624B5D">
        <w:rPr>
          <w:rFonts w:ascii="Cambria" w:hAnsi="Cambria" w:cs="Arial"/>
        </w:rPr>
        <w:t>tate and local government resources, the extent and type of insurance in effect, recent disaster history</w:t>
      </w:r>
      <w:r w:rsidR="00FF6A90">
        <w:rPr>
          <w:rFonts w:ascii="Cambria" w:hAnsi="Cambria" w:cs="Arial"/>
        </w:rPr>
        <w:t>,</w:t>
      </w:r>
      <w:r w:rsidRPr="00624B5D">
        <w:rPr>
          <w:rFonts w:ascii="Cambria" w:hAnsi="Cambria" w:cs="Arial"/>
        </w:rPr>
        <w:t xml:space="preserve"> and the </w:t>
      </w:r>
      <w:r w:rsidR="008E308D">
        <w:rPr>
          <w:rFonts w:ascii="Cambria" w:hAnsi="Cambria" w:cs="Arial"/>
        </w:rPr>
        <w:t>S</w:t>
      </w:r>
      <w:r w:rsidRPr="00624B5D">
        <w:rPr>
          <w:rFonts w:ascii="Cambria" w:hAnsi="Cambria" w:cs="Arial"/>
        </w:rPr>
        <w:t>tate’s hazard mitigation history.</w:t>
      </w:r>
    </w:p>
    <w:p w14:paraId="5BE485EA" w14:textId="77777777" w:rsidR="00E440AD" w:rsidRPr="00624B5D" w:rsidRDefault="00E440AD" w:rsidP="001D7239">
      <w:pPr>
        <w:pStyle w:val="MediumGrid1-Accent21"/>
        <w:spacing w:before="240" w:line="240" w:lineRule="auto"/>
        <w:ind w:left="0"/>
        <w:rPr>
          <w:rFonts w:ascii="Cambria" w:hAnsi="Cambria" w:cs="Arial"/>
        </w:rPr>
      </w:pPr>
    </w:p>
    <w:p w14:paraId="68F2480F" w14:textId="7BC339C0" w:rsidR="00E440AD" w:rsidRPr="00624B5D" w:rsidRDefault="00E440AD" w:rsidP="001D7239">
      <w:pPr>
        <w:pStyle w:val="MediumGrid1-Accent21"/>
        <w:numPr>
          <w:ilvl w:val="0"/>
          <w:numId w:val="9"/>
        </w:numPr>
        <w:spacing w:before="240" w:after="0" w:line="240" w:lineRule="auto"/>
        <w:ind w:left="360"/>
        <w:rPr>
          <w:rFonts w:ascii="Cambria" w:hAnsi="Cambria" w:cs="Arial"/>
        </w:rPr>
      </w:pPr>
      <w:r w:rsidRPr="00624B5D">
        <w:rPr>
          <w:rFonts w:ascii="Cambria" w:hAnsi="Cambria" w:cs="Arial"/>
          <w:b/>
        </w:rPr>
        <w:t>Federal Declarations without a</w:t>
      </w:r>
      <w:r w:rsidR="0059770F">
        <w:rPr>
          <w:rFonts w:ascii="Cambria" w:hAnsi="Cambria" w:cs="Arial"/>
          <w:b/>
        </w:rPr>
        <w:t xml:space="preserve"> PDA</w:t>
      </w:r>
      <w:r w:rsidRPr="00624B5D">
        <w:rPr>
          <w:rFonts w:ascii="Cambria" w:hAnsi="Cambria" w:cs="Arial"/>
          <w:b/>
        </w:rPr>
        <w:t>:</w:t>
      </w:r>
      <w:r w:rsidR="009867E7">
        <w:rPr>
          <w:rFonts w:ascii="Cambria" w:hAnsi="Cambria" w:cs="Arial"/>
        </w:rPr>
        <w:t xml:space="preserve"> </w:t>
      </w:r>
      <w:r w:rsidRPr="00624B5D">
        <w:rPr>
          <w:rFonts w:ascii="Cambria" w:hAnsi="Cambria" w:cs="Arial"/>
        </w:rPr>
        <w:t xml:space="preserve">If the incident is so severe that the damage is overwhelming and immediately apparent, the President may declare a </w:t>
      </w:r>
      <w:r w:rsidR="0059770F">
        <w:rPr>
          <w:rFonts w:ascii="Cambria" w:hAnsi="Cambria" w:cs="Arial"/>
        </w:rPr>
        <w:t>M</w:t>
      </w:r>
      <w:r w:rsidRPr="00624B5D">
        <w:rPr>
          <w:rFonts w:ascii="Cambria" w:hAnsi="Cambria" w:cs="Arial"/>
        </w:rPr>
        <w:t xml:space="preserve">ajor </w:t>
      </w:r>
      <w:r w:rsidR="0059770F">
        <w:rPr>
          <w:rFonts w:ascii="Cambria" w:hAnsi="Cambria" w:cs="Arial"/>
        </w:rPr>
        <w:t>D</w:t>
      </w:r>
      <w:r w:rsidRPr="00624B5D">
        <w:rPr>
          <w:rFonts w:ascii="Cambria" w:hAnsi="Cambria" w:cs="Arial"/>
        </w:rPr>
        <w:t xml:space="preserve">isaster immediately without waiting for the </w:t>
      </w:r>
      <w:r w:rsidR="00BD4ED2">
        <w:rPr>
          <w:rFonts w:ascii="Cambria" w:hAnsi="Cambria" w:cs="Arial"/>
        </w:rPr>
        <w:t>P</w:t>
      </w:r>
      <w:r w:rsidR="0059770F">
        <w:rPr>
          <w:rFonts w:ascii="Cambria" w:hAnsi="Cambria" w:cs="Arial"/>
        </w:rPr>
        <w:t>DA</w:t>
      </w:r>
      <w:r w:rsidRPr="00624B5D">
        <w:rPr>
          <w:rFonts w:ascii="Cambria" w:hAnsi="Cambria" w:cs="Arial"/>
        </w:rPr>
        <w:t xml:space="preserve"> process described above.</w:t>
      </w:r>
    </w:p>
    <w:p w14:paraId="31C35ED0" w14:textId="77777777" w:rsidR="00D3403A" w:rsidRPr="00624B5D" w:rsidRDefault="00D3403A" w:rsidP="001D7239">
      <w:pPr>
        <w:jc w:val="left"/>
        <w:rPr>
          <w:rFonts w:ascii="Cambria" w:hAnsi="Cambria" w:cs="Arial"/>
        </w:rPr>
      </w:pPr>
    </w:p>
    <w:p w14:paraId="2F19129A" w14:textId="4E3829DF" w:rsidR="00E440AD" w:rsidRPr="00A43C31" w:rsidRDefault="00E440AD" w:rsidP="001D7239">
      <w:pPr>
        <w:pStyle w:val="MediumGrid1-Accent21"/>
        <w:numPr>
          <w:ilvl w:val="0"/>
          <w:numId w:val="9"/>
        </w:numPr>
        <w:spacing w:line="240" w:lineRule="auto"/>
        <w:ind w:left="360"/>
        <w:rPr>
          <w:rFonts w:ascii="Cambria" w:hAnsi="Cambria"/>
        </w:rPr>
      </w:pPr>
      <w:r w:rsidRPr="00624B5D">
        <w:rPr>
          <w:rFonts w:ascii="Cambria" w:hAnsi="Cambria"/>
          <w:b/>
        </w:rPr>
        <w:t>Declaration of Emergency or Major Disaster:</w:t>
      </w:r>
      <w:r w:rsidR="009867E7">
        <w:rPr>
          <w:rFonts w:ascii="Cambria" w:hAnsi="Cambria"/>
        </w:rPr>
        <w:t xml:space="preserve"> </w:t>
      </w:r>
      <w:r w:rsidRPr="00624B5D">
        <w:rPr>
          <w:rFonts w:ascii="Cambria" w:hAnsi="Cambria"/>
        </w:rPr>
        <w:t xml:space="preserve">The President of the United States can declare an Emergency or Major Disaster under the Robert T. Stafford Disaster Relief and Emergency Assistance Act (42 USC §5121 et seq.), thereby providing </w:t>
      </w:r>
      <w:r w:rsidR="00FF6A90">
        <w:rPr>
          <w:rFonts w:ascii="Cambria" w:hAnsi="Cambria"/>
        </w:rPr>
        <w:t>F</w:t>
      </w:r>
      <w:r w:rsidRPr="00624B5D">
        <w:rPr>
          <w:rFonts w:ascii="Cambria" w:hAnsi="Cambria"/>
        </w:rPr>
        <w:t xml:space="preserve">ederal government resources to support the </w:t>
      </w:r>
      <w:r w:rsidR="008E308D">
        <w:rPr>
          <w:rFonts w:ascii="Cambria" w:hAnsi="Cambria"/>
        </w:rPr>
        <w:t>S</w:t>
      </w:r>
      <w:r w:rsidRPr="00624B5D">
        <w:rPr>
          <w:rFonts w:ascii="Cambria" w:hAnsi="Cambria"/>
        </w:rPr>
        <w:t>tate</w:t>
      </w:r>
      <w:r w:rsidR="00B5598D">
        <w:rPr>
          <w:rFonts w:ascii="Cambria" w:hAnsi="Cambria"/>
        </w:rPr>
        <w:t>’</w:t>
      </w:r>
      <w:r w:rsidRPr="00624B5D">
        <w:rPr>
          <w:rFonts w:ascii="Cambria" w:hAnsi="Cambria"/>
        </w:rPr>
        <w:t>s’response and recovery activities.</w:t>
      </w:r>
      <w:r w:rsidR="009867E7">
        <w:rPr>
          <w:rFonts w:ascii="Cambria" w:hAnsi="Cambria"/>
        </w:rPr>
        <w:t xml:space="preserve"> </w:t>
      </w:r>
      <w:r w:rsidRPr="00624B5D">
        <w:rPr>
          <w:rFonts w:ascii="Cambria" w:hAnsi="Cambria"/>
        </w:rPr>
        <w:t xml:space="preserve">While Presidential Declarations under the Stafford Act release </w:t>
      </w:r>
      <w:r w:rsidR="00FF6A90">
        <w:rPr>
          <w:rFonts w:ascii="Cambria" w:hAnsi="Cambria"/>
        </w:rPr>
        <w:t>F</w:t>
      </w:r>
      <w:r w:rsidRPr="00624B5D">
        <w:rPr>
          <w:rFonts w:ascii="Cambria" w:hAnsi="Cambria"/>
        </w:rPr>
        <w:t xml:space="preserve">ederal resources and funding to support response and recovery, </w:t>
      </w:r>
      <w:r w:rsidR="004E6693">
        <w:rPr>
          <w:rFonts w:ascii="Cambria" w:hAnsi="Cambria"/>
        </w:rPr>
        <w:t>F</w:t>
      </w:r>
      <w:r w:rsidRPr="00624B5D">
        <w:rPr>
          <w:rFonts w:ascii="Cambria" w:hAnsi="Cambria"/>
        </w:rPr>
        <w:t>ederal agencies may also provide assistance under other authorities or agreements that do not require a Presidential Declaration.</w:t>
      </w:r>
    </w:p>
    <w:p w14:paraId="6FEB6AE5" w14:textId="77777777" w:rsidR="00E440AD" w:rsidRDefault="00E440AD" w:rsidP="001D7239">
      <w:pPr>
        <w:jc w:val="left"/>
        <w:rPr>
          <w:rFonts w:ascii="Cambria" w:hAnsi="Cambria"/>
          <w:b/>
          <w:i/>
          <w:color w:val="215868"/>
        </w:rPr>
      </w:pPr>
      <w:r w:rsidRPr="00624B5D">
        <w:rPr>
          <w:rFonts w:ascii="Cambria" w:hAnsi="Cambria"/>
        </w:rPr>
        <w:t xml:space="preserve">The sequence of activities occurring for the emergency response and the proclamation process is illustrated in </w:t>
      </w:r>
      <w:r w:rsidRPr="00A23EA0">
        <w:rPr>
          <w:rFonts w:ascii="Cambria" w:hAnsi="Cambria"/>
          <w:b/>
          <w:i/>
          <w:color w:val="000090"/>
        </w:rPr>
        <w:t xml:space="preserve">Figure </w:t>
      </w:r>
      <w:r w:rsidR="00A8065A" w:rsidRPr="00A23EA0">
        <w:rPr>
          <w:rFonts w:ascii="Cambria" w:hAnsi="Cambria"/>
          <w:b/>
          <w:i/>
          <w:color w:val="000090"/>
        </w:rPr>
        <w:t>9</w:t>
      </w:r>
      <w:r w:rsidRPr="00A23EA0">
        <w:rPr>
          <w:rFonts w:ascii="Cambria" w:hAnsi="Cambria"/>
          <w:b/>
          <w:i/>
          <w:color w:val="000090"/>
        </w:rPr>
        <w:t xml:space="preserve"> – Response Phase Sequence of Events.</w:t>
      </w:r>
    </w:p>
    <w:p w14:paraId="3570C1F0" w14:textId="77777777" w:rsidR="006C2C25" w:rsidRPr="00624B5D" w:rsidRDefault="006C2C25" w:rsidP="001D7239">
      <w:pPr>
        <w:jc w:val="left"/>
        <w:rPr>
          <w:rFonts w:ascii="Cambria" w:hAnsi="Cambria"/>
          <w:b/>
          <w:i/>
        </w:rPr>
      </w:pPr>
    </w:p>
    <w:p w14:paraId="41CCD9A5" w14:textId="738E521E" w:rsidR="000C29B3" w:rsidRPr="00624B5D" w:rsidRDefault="00663EA3" w:rsidP="001D7239">
      <w:pPr>
        <w:keepNext/>
        <w:jc w:val="center"/>
        <w:rPr>
          <w:rFonts w:ascii="Cambria" w:hAnsi="Cambria"/>
        </w:rPr>
      </w:pPr>
      <w:r>
        <w:rPr>
          <w:rFonts w:ascii="Cambria" w:hAnsi="Cambria"/>
          <w:b/>
          <w:i/>
          <w:noProof/>
        </w:rPr>
        <w:drawing>
          <wp:inline distT="0" distB="0" distL="0" distR="0" wp14:anchorId="30237549" wp14:editId="6E9F6263">
            <wp:extent cx="4893945" cy="359854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3945" cy="3598545"/>
                    </a:xfrm>
                    <a:prstGeom prst="rect">
                      <a:avLst/>
                    </a:prstGeom>
                    <a:noFill/>
                    <a:ln>
                      <a:noFill/>
                    </a:ln>
                  </pic:spPr>
                </pic:pic>
              </a:graphicData>
            </a:graphic>
          </wp:inline>
        </w:drawing>
      </w:r>
    </w:p>
    <w:p w14:paraId="6AC67764" w14:textId="77777777" w:rsidR="001F5B15" w:rsidRPr="00624B5D" w:rsidRDefault="001F5B15" w:rsidP="001D7239">
      <w:pPr>
        <w:pStyle w:val="Caption"/>
        <w:jc w:val="center"/>
        <w:rPr>
          <w:rFonts w:ascii="Cambria" w:hAnsi="Cambria"/>
        </w:rPr>
      </w:pPr>
    </w:p>
    <w:p w14:paraId="5ADF191C" w14:textId="5BAB20B6" w:rsidR="00E440AD" w:rsidRPr="00A23EA0" w:rsidRDefault="000C29B3" w:rsidP="001D7239">
      <w:pPr>
        <w:pStyle w:val="Caption"/>
        <w:jc w:val="center"/>
        <w:rPr>
          <w:rFonts w:ascii="Cambria" w:hAnsi="Cambria"/>
          <w:color w:val="000090"/>
        </w:rPr>
      </w:pPr>
      <w:bookmarkStart w:id="255" w:name="_Toc197064751"/>
      <w:r w:rsidRPr="00A23EA0">
        <w:rPr>
          <w:rFonts w:ascii="Cambria" w:hAnsi="Cambria"/>
          <w:color w:val="000090"/>
        </w:rPr>
        <w:t xml:space="preserve">Figure </w:t>
      </w:r>
      <w:r w:rsidR="00A8065A" w:rsidRPr="00A23EA0">
        <w:rPr>
          <w:rFonts w:ascii="Cambria" w:hAnsi="Cambria"/>
          <w:color w:val="000090"/>
        </w:rPr>
        <w:t>9</w:t>
      </w:r>
      <w:r w:rsidRPr="00A23EA0">
        <w:rPr>
          <w:rFonts w:ascii="Cambria" w:hAnsi="Cambria"/>
          <w:color w:val="000090"/>
        </w:rPr>
        <w:t xml:space="preserve"> </w:t>
      </w:r>
      <w:r w:rsidR="004E6693">
        <w:rPr>
          <w:rFonts w:ascii="Cambria" w:hAnsi="Cambria"/>
          <w:color w:val="000090"/>
        </w:rPr>
        <w:t>–</w:t>
      </w:r>
      <w:r w:rsidRPr="00A23EA0">
        <w:rPr>
          <w:rFonts w:ascii="Cambria" w:hAnsi="Cambria"/>
          <w:color w:val="000090"/>
        </w:rPr>
        <w:t xml:space="preserve"> Response Phase Sequence of Events</w:t>
      </w:r>
      <w:bookmarkEnd w:id="255"/>
    </w:p>
    <w:p w14:paraId="3BD322A9" w14:textId="77777777" w:rsidR="005D3D31" w:rsidRPr="007F6F0B" w:rsidRDefault="005D3D31" w:rsidP="001D7239">
      <w:pPr>
        <w:pStyle w:val="Heading2"/>
      </w:pPr>
      <w:bookmarkStart w:id="256" w:name="_Toc185739195"/>
      <w:bookmarkStart w:id="257" w:name="_Toc218867236"/>
      <w:bookmarkStart w:id="258" w:name="_Toc218867340"/>
      <w:bookmarkStart w:id="259" w:name="_Toc218867443"/>
      <w:bookmarkStart w:id="260" w:name="_Toc302305011"/>
      <w:bookmarkStart w:id="261" w:name="_Toc318976956"/>
      <w:r w:rsidRPr="007F6F0B">
        <w:t xml:space="preserve">2.4 Continuity of Government </w:t>
      </w:r>
      <w:r w:rsidR="0059770F">
        <w:t xml:space="preserve">(COG) </w:t>
      </w:r>
      <w:r w:rsidRPr="007F6F0B">
        <w:t>Operations</w:t>
      </w:r>
      <w:bookmarkEnd w:id="256"/>
      <w:bookmarkEnd w:id="257"/>
      <w:bookmarkEnd w:id="258"/>
      <w:bookmarkEnd w:id="259"/>
      <w:bookmarkEnd w:id="260"/>
      <w:bookmarkEnd w:id="261"/>
    </w:p>
    <w:p w14:paraId="2DE57EEB" w14:textId="77777777" w:rsidR="005D3D31" w:rsidRPr="007F6F0B" w:rsidRDefault="005D3D31" w:rsidP="001D7239">
      <w:pPr>
        <w:tabs>
          <w:tab w:val="left" w:pos="-702"/>
          <w:tab w:val="left" w:pos="18"/>
          <w:tab w:val="left" w:pos="738"/>
          <w:tab w:val="left" w:pos="997"/>
          <w:tab w:val="left" w:pos="1486"/>
          <w:tab w:val="left" w:pos="1731"/>
          <w:tab w:val="left" w:pos="2221"/>
          <w:tab w:val="left" w:pos="2466"/>
          <w:tab w:val="left" w:pos="2833"/>
          <w:tab w:val="left" w:leader="dot" w:pos="8658"/>
          <w:tab w:val="left" w:pos="9378"/>
        </w:tabs>
        <w:jc w:val="left"/>
        <w:rPr>
          <w:rFonts w:ascii="Cambria" w:hAnsi="Cambria"/>
        </w:rPr>
      </w:pPr>
      <w:r w:rsidRPr="007F6F0B">
        <w:rPr>
          <w:rFonts w:ascii="Cambria" w:hAnsi="Cambria"/>
        </w:rPr>
        <w:t xml:space="preserve">A major disaster could result in great loss of life and property, including the death or injury of key government officials, the partial or complete destruction of established seats of government, </w:t>
      </w:r>
      <w:r w:rsidRPr="007F6F0B">
        <w:rPr>
          <w:rFonts w:ascii="Cambria" w:hAnsi="Cambria"/>
        </w:rPr>
        <w:lastRenderedPageBreak/>
        <w:t>and</w:t>
      </w:r>
      <w:r w:rsidR="0041341A" w:rsidRPr="007F6F0B">
        <w:rPr>
          <w:rFonts w:ascii="Cambria" w:hAnsi="Cambria"/>
        </w:rPr>
        <w:t>/or</w:t>
      </w:r>
      <w:r w:rsidRPr="007F6F0B">
        <w:rPr>
          <w:rFonts w:ascii="Cambria" w:hAnsi="Cambria"/>
        </w:rPr>
        <w:t xml:space="preserve"> the destruction of public and private records essential to continued operations of government and industry.</w:t>
      </w:r>
    </w:p>
    <w:p w14:paraId="5842C8D3" w14:textId="77777777" w:rsidR="005D3D31" w:rsidRPr="007F6F0B" w:rsidRDefault="005D3D31" w:rsidP="001D7239">
      <w:pPr>
        <w:tabs>
          <w:tab w:val="left" w:pos="-702"/>
          <w:tab w:val="left" w:pos="18"/>
          <w:tab w:val="left" w:pos="738"/>
          <w:tab w:val="left" w:pos="997"/>
          <w:tab w:val="left" w:pos="1486"/>
          <w:tab w:val="left" w:pos="1731"/>
          <w:tab w:val="left" w:pos="2221"/>
          <w:tab w:val="left" w:pos="2466"/>
          <w:tab w:val="left" w:pos="2833"/>
          <w:tab w:val="left" w:leader="dot" w:pos="8658"/>
          <w:tab w:val="left" w:pos="9378"/>
        </w:tabs>
        <w:ind w:left="18"/>
        <w:jc w:val="left"/>
        <w:rPr>
          <w:rFonts w:ascii="Cambria" w:hAnsi="Cambria"/>
        </w:rPr>
      </w:pPr>
    </w:p>
    <w:p w14:paraId="151F1D1F" w14:textId="5C4EE916" w:rsidR="005D3D31" w:rsidRPr="007F6F0B" w:rsidRDefault="007E34F7" w:rsidP="001D7239">
      <w:pPr>
        <w:tabs>
          <w:tab w:val="left" w:pos="-702"/>
          <w:tab w:val="left" w:pos="18"/>
          <w:tab w:val="left" w:pos="738"/>
          <w:tab w:val="left" w:pos="997"/>
          <w:tab w:val="left" w:pos="1486"/>
          <w:tab w:val="left" w:pos="1731"/>
          <w:tab w:val="left" w:pos="2221"/>
          <w:tab w:val="left" w:pos="2466"/>
          <w:tab w:val="left" w:pos="2833"/>
          <w:tab w:val="left" w:leader="dot" w:pos="8658"/>
          <w:tab w:val="left" w:pos="9378"/>
        </w:tabs>
        <w:jc w:val="left"/>
        <w:rPr>
          <w:rFonts w:ascii="Cambria" w:hAnsi="Cambria"/>
        </w:rPr>
      </w:pPr>
      <w:r>
        <w:rPr>
          <w:rFonts w:ascii="Cambria" w:hAnsi="Cambria"/>
        </w:rPr>
        <w:t>D</w:t>
      </w:r>
      <w:r w:rsidRPr="007F6F0B">
        <w:rPr>
          <w:rFonts w:ascii="Cambria" w:hAnsi="Cambria"/>
        </w:rPr>
        <w:t xml:space="preserve">uring the reconstruction period </w:t>
      </w:r>
      <w:r>
        <w:rPr>
          <w:rFonts w:ascii="Cambria" w:hAnsi="Cambria"/>
        </w:rPr>
        <w:t>i</w:t>
      </w:r>
      <w:r w:rsidR="005D3D31" w:rsidRPr="007F6F0B">
        <w:rPr>
          <w:rFonts w:ascii="Cambria" w:hAnsi="Cambria"/>
        </w:rPr>
        <w:t>n the aftermath of a major disaster,  law and order must be preserved and, so far as possible, government services must be maintained.</w:t>
      </w:r>
      <w:r w:rsidR="009867E7">
        <w:rPr>
          <w:rFonts w:ascii="Cambria" w:hAnsi="Cambria"/>
        </w:rPr>
        <w:t xml:space="preserve"> </w:t>
      </w:r>
      <w:r w:rsidR="00C00C44">
        <w:rPr>
          <w:rFonts w:ascii="Cambria" w:hAnsi="Cambria"/>
        </w:rPr>
        <w:t>C</w:t>
      </w:r>
      <w:r w:rsidR="004C7FA3" w:rsidRPr="007F6F0B">
        <w:rPr>
          <w:rFonts w:ascii="Cambria" w:hAnsi="Cambria"/>
        </w:rPr>
        <w:t>ivil government can best complete these services</w:t>
      </w:r>
      <w:r w:rsidR="005D3D31" w:rsidRPr="007F6F0B">
        <w:rPr>
          <w:rFonts w:ascii="Cambria" w:hAnsi="Cambria"/>
        </w:rPr>
        <w:t>.</w:t>
      </w:r>
      <w:r w:rsidR="009867E7">
        <w:rPr>
          <w:rFonts w:ascii="Cambria" w:hAnsi="Cambria"/>
        </w:rPr>
        <w:t xml:space="preserve"> </w:t>
      </w:r>
      <w:r w:rsidR="005D3D31" w:rsidRPr="007F6F0B">
        <w:rPr>
          <w:rFonts w:ascii="Cambria" w:hAnsi="Cambria"/>
        </w:rPr>
        <w:t>To this end, it is particularly essential that the local units of government continue to function.</w:t>
      </w:r>
    </w:p>
    <w:p w14:paraId="65ACF943" w14:textId="77777777" w:rsidR="005D3D31" w:rsidRPr="007F6F0B" w:rsidRDefault="005D3D31" w:rsidP="001D7239">
      <w:pPr>
        <w:tabs>
          <w:tab w:val="left" w:pos="-702"/>
          <w:tab w:val="left" w:pos="18"/>
          <w:tab w:val="left" w:pos="738"/>
          <w:tab w:val="left" w:pos="997"/>
          <w:tab w:val="left" w:pos="1486"/>
          <w:tab w:val="left" w:pos="1731"/>
          <w:tab w:val="left" w:pos="2221"/>
          <w:tab w:val="left" w:pos="2466"/>
          <w:tab w:val="left" w:pos="2833"/>
          <w:tab w:val="left" w:leader="dot" w:pos="8658"/>
          <w:tab w:val="left" w:pos="9378"/>
        </w:tabs>
        <w:jc w:val="left"/>
        <w:rPr>
          <w:rFonts w:ascii="Cambria" w:hAnsi="Cambria"/>
        </w:rPr>
      </w:pPr>
    </w:p>
    <w:p w14:paraId="37E378B9" w14:textId="5A50E295" w:rsidR="00C165C8" w:rsidRDefault="005D3D31" w:rsidP="001D7239">
      <w:pPr>
        <w:autoSpaceDE w:val="0"/>
        <w:autoSpaceDN w:val="0"/>
        <w:adjustRightInd w:val="0"/>
        <w:jc w:val="left"/>
        <w:rPr>
          <w:rFonts w:ascii="Cambria" w:hAnsi="Cambria"/>
        </w:rPr>
      </w:pPr>
      <w:r w:rsidRPr="007F6F0B">
        <w:rPr>
          <w:rFonts w:ascii="Cambria" w:hAnsi="Cambria"/>
        </w:rPr>
        <w:t xml:space="preserve">Applicable portions of the California Government Code and the State Constitution provide authority for the continuity and preservation of </w:t>
      </w:r>
      <w:r w:rsidR="00AE1B26">
        <w:rPr>
          <w:rFonts w:ascii="Cambria" w:hAnsi="Cambria"/>
        </w:rPr>
        <w:t>S</w:t>
      </w:r>
      <w:r w:rsidRPr="007F6F0B">
        <w:rPr>
          <w:rFonts w:ascii="Cambria" w:hAnsi="Cambria"/>
        </w:rPr>
        <w:t>tate and local government.</w:t>
      </w:r>
      <w:r w:rsidR="00E6423F">
        <w:rPr>
          <w:rFonts w:ascii="Cambria" w:hAnsi="Cambria"/>
        </w:rPr>
        <w:t xml:space="preserve"> </w:t>
      </w:r>
    </w:p>
    <w:p w14:paraId="2C9B34F0" w14:textId="2BB8B449" w:rsidR="004A00DC" w:rsidRDefault="00F933D2" w:rsidP="001D7239">
      <w:pPr>
        <w:pStyle w:val="Heading3"/>
      </w:pPr>
      <w:bookmarkStart w:id="262" w:name="_Toc302305012"/>
      <w:bookmarkStart w:id="263" w:name="_Toc318976957"/>
      <w:r>
        <w:t>2.4.1</w:t>
      </w:r>
      <w:r>
        <w:tab/>
      </w:r>
      <w:r w:rsidR="004A00DC">
        <w:t>Continuity of Government</w:t>
      </w:r>
      <w:bookmarkEnd w:id="262"/>
      <w:bookmarkEnd w:id="263"/>
    </w:p>
    <w:p w14:paraId="594AABF5" w14:textId="77777777" w:rsidR="005D3D31" w:rsidRPr="00DE2476" w:rsidRDefault="00CA5685" w:rsidP="001D7239">
      <w:pPr>
        <w:autoSpaceDE w:val="0"/>
        <w:autoSpaceDN w:val="0"/>
        <w:adjustRightInd w:val="0"/>
        <w:jc w:val="left"/>
        <w:rPr>
          <w:rFonts w:ascii="Cambria" w:hAnsi="Cambria"/>
          <w:b/>
          <w:i/>
        </w:rPr>
      </w:pPr>
      <w:r>
        <w:rPr>
          <w:rFonts w:ascii="Cambria" w:hAnsi="Cambria"/>
          <w:b/>
          <w:i/>
        </w:rPr>
        <w:t>Manteca</w:t>
      </w:r>
      <w:r w:rsidR="007F6F0B" w:rsidRPr="00560BD4">
        <w:rPr>
          <w:rFonts w:ascii="Cambria" w:hAnsi="Cambria"/>
          <w:b/>
          <w:i/>
        </w:rPr>
        <w:t xml:space="preserve"> </w:t>
      </w:r>
      <w:r w:rsidR="007F6F0B" w:rsidRPr="00DE2476">
        <w:rPr>
          <w:rFonts w:ascii="Cambria" w:hAnsi="Cambria"/>
          <w:b/>
          <w:i/>
        </w:rPr>
        <w:t xml:space="preserve">City Council </w:t>
      </w:r>
    </w:p>
    <w:p w14:paraId="20B3CEDE" w14:textId="77777777" w:rsidR="007F6F0B" w:rsidRDefault="007F6F0B" w:rsidP="001D7239">
      <w:pPr>
        <w:autoSpaceDE w:val="0"/>
        <w:autoSpaceDN w:val="0"/>
        <w:adjustRightInd w:val="0"/>
        <w:jc w:val="left"/>
        <w:rPr>
          <w:rFonts w:ascii="Cambria" w:hAnsi="Cambria"/>
        </w:rPr>
      </w:pPr>
      <w:r w:rsidRPr="00DE2476">
        <w:rPr>
          <w:rFonts w:ascii="Cambria" w:hAnsi="Cambria"/>
        </w:rPr>
        <w:t>To provide</w:t>
      </w:r>
      <w:r>
        <w:rPr>
          <w:rFonts w:ascii="Cambria" w:hAnsi="Cambria"/>
        </w:rPr>
        <w:t xml:space="preserve"> for the continuation of the </w:t>
      </w:r>
      <w:r w:rsidR="00C00C44">
        <w:rPr>
          <w:rFonts w:ascii="Cambria" w:hAnsi="Cambria"/>
        </w:rPr>
        <w:t xml:space="preserve">City </w:t>
      </w:r>
      <w:r>
        <w:rPr>
          <w:rFonts w:ascii="Cambria" w:hAnsi="Cambria"/>
        </w:rPr>
        <w:t>Council during an emergency, the Council may appoint standby members or make necessary appointments at the time of the emergency for an official quorum.</w:t>
      </w:r>
    </w:p>
    <w:p w14:paraId="2D13CD9A" w14:textId="77777777" w:rsidR="005D2221" w:rsidRDefault="005D2221" w:rsidP="001D7239">
      <w:pPr>
        <w:autoSpaceDE w:val="0"/>
        <w:autoSpaceDN w:val="0"/>
        <w:adjustRightInd w:val="0"/>
        <w:jc w:val="left"/>
        <w:rPr>
          <w:rFonts w:ascii="Cambria" w:hAnsi="Cambria"/>
          <w:b/>
          <w:i/>
        </w:rPr>
      </w:pPr>
    </w:p>
    <w:p w14:paraId="6BC35433" w14:textId="77777777" w:rsidR="007F6F0B" w:rsidRPr="007F6F0B" w:rsidRDefault="007F6F0B" w:rsidP="001D7239">
      <w:pPr>
        <w:autoSpaceDE w:val="0"/>
        <w:autoSpaceDN w:val="0"/>
        <w:adjustRightInd w:val="0"/>
        <w:jc w:val="left"/>
        <w:rPr>
          <w:rFonts w:ascii="Cambria" w:hAnsi="Cambria"/>
          <w:b/>
          <w:i/>
        </w:rPr>
      </w:pPr>
      <w:r w:rsidRPr="007F6F0B">
        <w:rPr>
          <w:rFonts w:ascii="Cambria" w:hAnsi="Cambria"/>
          <w:b/>
          <w:i/>
        </w:rPr>
        <w:t>City Officials</w:t>
      </w:r>
    </w:p>
    <w:p w14:paraId="3F821EC4" w14:textId="77777777" w:rsidR="007F6F0B" w:rsidRDefault="007F6F0B" w:rsidP="001D7239">
      <w:pPr>
        <w:autoSpaceDE w:val="0"/>
        <w:autoSpaceDN w:val="0"/>
        <w:adjustRightInd w:val="0"/>
        <w:jc w:val="left"/>
        <w:rPr>
          <w:rFonts w:ascii="Cambria" w:hAnsi="Cambria"/>
        </w:rPr>
      </w:pPr>
      <w:r>
        <w:rPr>
          <w:rFonts w:ascii="Cambria" w:hAnsi="Cambria"/>
        </w:rPr>
        <w:t>Depending on the extent of the emergency, the City</w:t>
      </w:r>
      <w:r w:rsidR="00C00C44">
        <w:rPr>
          <w:rFonts w:ascii="Cambria" w:hAnsi="Cambria"/>
        </w:rPr>
        <w:t>’s normal</w:t>
      </w:r>
      <w:r>
        <w:rPr>
          <w:rFonts w:ascii="Cambria" w:hAnsi="Cambria"/>
        </w:rPr>
        <w:t xml:space="preserve"> organization may be partially or completely replaced by an emergency organization, and City </w:t>
      </w:r>
      <w:r w:rsidR="001534FA">
        <w:rPr>
          <w:rFonts w:ascii="Cambria" w:hAnsi="Cambria"/>
        </w:rPr>
        <w:t>Officials</w:t>
      </w:r>
      <w:r>
        <w:rPr>
          <w:rFonts w:ascii="Cambria" w:hAnsi="Cambria"/>
        </w:rPr>
        <w:t xml:space="preserve"> may or may not be fully occupied with their emergency roles.</w:t>
      </w:r>
    </w:p>
    <w:p w14:paraId="7DE310F4" w14:textId="77777777" w:rsidR="007F6F0B" w:rsidRDefault="007F6F0B" w:rsidP="001D7239">
      <w:pPr>
        <w:autoSpaceDE w:val="0"/>
        <w:autoSpaceDN w:val="0"/>
        <w:adjustRightInd w:val="0"/>
        <w:jc w:val="left"/>
        <w:rPr>
          <w:rFonts w:ascii="Cambria" w:hAnsi="Cambria"/>
        </w:rPr>
      </w:pPr>
    </w:p>
    <w:p w14:paraId="0B0E52FC" w14:textId="77777777" w:rsidR="007F6F0B" w:rsidRPr="007F6F0B" w:rsidRDefault="007F6F0B" w:rsidP="001D7239">
      <w:pPr>
        <w:autoSpaceDE w:val="0"/>
        <w:autoSpaceDN w:val="0"/>
        <w:adjustRightInd w:val="0"/>
        <w:jc w:val="left"/>
        <w:rPr>
          <w:rFonts w:ascii="Cambria" w:hAnsi="Cambria"/>
          <w:b/>
          <w:i/>
        </w:rPr>
      </w:pPr>
      <w:r w:rsidRPr="007F6F0B">
        <w:rPr>
          <w:rFonts w:ascii="Cambria" w:hAnsi="Cambria"/>
          <w:b/>
          <w:i/>
        </w:rPr>
        <w:t>Alternate Facilities</w:t>
      </w:r>
    </w:p>
    <w:p w14:paraId="3F924837" w14:textId="77777777" w:rsidR="007F6F0B" w:rsidRDefault="007F6F0B" w:rsidP="001D7239">
      <w:pPr>
        <w:autoSpaceDE w:val="0"/>
        <w:autoSpaceDN w:val="0"/>
        <w:adjustRightInd w:val="0"/>
        <w:jc w:val="left"/>
        <w:rPr>
          <w:rFonts w:ascii="Cambria" w:hAnsi="Cambria"/>
        </w:rPr>
      </w:pPr>
      <w:r w:rsidRPr="00657EAB">
        <w:rPr>
          <w:rFonts w:ascii="Cambria" w:hAnsi="Cambria"/>
        </w:rPr>
        <w:t xml:space="preserve">The City Council and the </w:t>
      </w:r>
      <w:r w:rsidR="008C3498" w:rsidRPr="00657EAB">
        <w:rPr>
          <w:rFonts w:ascii="Cambria" w:hAnsi="Cambria"/>
        </w:rPr>
        <w:t>City Manager</w:t>
      </w:r>
      <w:r w:rsidR="00C00C44" w:rsidRPr="00657EAB">
        <w:rPr>
          <w:rFonts w:ascii="Cambria" w:hAnsi="Cambria"/>
        </w:rPr>
        <w:t>,</w:t>
      </w:r>
      <w:r w:rsidRPr="00657EAB">
        <w:rPr>
          <w:rFonts w:ascii="Cambria" w:hAnsi="Cambria"/>
        </w:rPr>
        <w:t xml:space="preserve"> together with the </w:t>
      </w:r>
      <w:r w:rsidR="002F4D22" w:rsidRPr="00657EAB">
        <w:rPr>
          <w:rFonts w:ascii="Cambria" w:hAnsi="Cambria"/>
        </w:rPr>
        <w:t>Fire</w:t>
      </w:r>
      <w:r w:rsidR="00657EAB" w:rsidRPr="00657EAB">
        <w:rPr>
          <w:rFonts w:ascii="Cambria" w:hAnsi="Cambria"/>
        </w:rPr>
        <w:t xml:space="preserve"> </w:t>
      </w:r>
      <w:r w:rsidRPr="00657EAB">
        <w:rPr>
          <w:rFonts w:ascii="Cambria" w:hAnsi="Cambria"/>
        </w:rPr>
        <w:t>Department</w:t>
      </w:r>
      <w:r w:rsidR="00C00C44" w:rsidRPr="00657EAB">
        <w:rPr>
          <w:rFonts w:ascii="Cambria" w:hAnsi="Cambria"/>
        </w:rPr>
        <w:t>,</w:t>
      </w:r>
      <w:r w:rsidRPr="00657EAB">
        <w:rPr>
          <w:rFonts w:ascii="Cambria" w:hAnsi="Cambria"/>
        </w:rPr>
        <w:t xml:space="preserve"> have</w:t>
      </w:r>
      <w:r>
        <w:rPr>
          <w:rFonts w:ascii="Cambria" w:hAnsi="Cambria"/>
        </w:rPr>
        <w:t xml:space="preserve"> identified alt</w:t>
      </w:r>
      <w:r w:rsidR="00DC2D04">
        <w:rPr>
          <w:rFonts w:ascii="Cambria" w:hAnsi="Cambria"/>
        </w:rPr>
        <w:t xml:space="preserve">ernate </w:t>
      </w:r>
      <w:r w:rsidR="001534FA">
        <w:rPr>
          <w:rFonts w:ascii="Cambria" w:hAnsi="Cambria"/>
        </w:rPr>
        <w:t>facilities</w:t>
      </w:r>
      <w:r w:rsidR="00DC2D04">
        <w:rPr>
          <w:rFonts w:ascii="Cambria" w:hAnsi="Cambria"/>
        </w:rPr>
        <w:t xml:space="preserve"> to coordinate</w:t>
      </w:r>
      <w:r>
        <w:rPr>
          <w:rFonts w:ascii="Cambria" w:hAnsi="Cambria"/>
        </w:rPr>
        <w:t xml:space="preserve"> emergency response</w:t>
      </w:r>
      <w:r w:rsidR="00C00C44">
        <w:rPr>
          <w:rFonts w:ascii="Cambria" w:hAnsi="Cambria"/>
        </w:rPr>
        <w:t>.</w:t>
      </w:r>
      <w:r>
        <w:rPr>
          <w:rFonts w:ascii="Cambria" w:hAnsi="Cambria"/>
        </w:rPr>
        <w:t xml:space="preserve"> </w:t>
      </w:r>
      <w:r w:rsidR="00C00C44">
        <w:rPr>
          <w:rFonts w:ascii="Cambria" w:hAnsi="Cambria"/>
        </w:rPr>
        <w:t>T</w:t>
      </w:r>
      <w:r>
        <w:rPr>
          <w:rFonts w:ascii="Cambria" w:hAnsi="Cambria"/>
        </w:rPr>
        <w:t xml:space="preserve">he </w:t>
      </w:r>
      <w:r w:rsidR="00C00C44">
        <w:rPr>
          <w:rFonts w:ascii="Cambria" w:hAnsi="Cambria"/>
        </w:rPr>
        <w:t xml:space="preserve">pre-identified facilities </w:t>
      </w:r>
      <w:r>
        <w:rPr>
          <w:rFonts w:ascii="Cambria" w:hAnsi="Cambria"/>
        </w:rPr>
        <w:t>are as follows:</w:t>
      </w:r>
    </w:p>
    <w:p w14:paraId="69E9486F" w14:textId="77777777" w:rsidR="007F6F0B" w:rsidRPr="007F6F0B" w:rsidRDefault="007F6F0B" w:rsidP="001D7239">
      <w:pPr>
        <w:autoSpaceDE w:val="0"/>
        <w:autoSpaceDN w:val="0"/>
        <w:adjustRightInd w:val="0"/>
        <w:jc w:val="left"/>
        <w:rPr>
          <w:rFonts w:ascii="Cambria" w:hAnsi="Cambria"/>
        </w:rPr>
      </w:pPr>
    </w:p>
    <w:p w14:paraId="358CBE17" w14:textId="77777777" w:rsidR="007F6F0B" w:rsidRPr="008C04EE" w:rsidRDefault="007F6F0B" w:rsidP="001D7239">
      <w:pPr>
        <w:autoSpaceDE w:val="0"/>
        <w:autoSpaceDN w:val="0"/>
        <w:adjustRightInd w:val="0"/>
        <w:jc w:val="left"/>
        <w:rPr>
          <w:rFonts w:ascii="Cambria" w:hAnsi="Cambria"/>
          <w:i/>
        </w:rPr>
      </w:pPr>
      <w:r w:rsidRPr="008C04EE">
        <w:rPr>
          <w:rFonts w:ascii="Cambria" w:hAnsi="Cambria"/>
          <w:i/>
        </w:rPr>
        <w:t>City Council Chambers</w:t>
      </w:r>
    </w:p>
    <w:p w14:paraId="7365442E" w14:textId="77777777" w:rsidR="007F6F0B" w:rsidRDefault="007F6F0B" w:rsidP="001D7239">
      <w:pPr>
        <w:autoSpaceDE w:val="0"/>
        <w:autoSpaceDN w:val="0"/>
        <w:adjustRightInd w:val="0"/>
        <w:jc w:val="left"/>
        <w:rPr>
          <w:rFonts w:ascii="Cambria" w:hAnsi="Cambria"/>
        </w:rPr>
      </w:pPr>
      <w:r w:rsidRPr="008C3498">
        <w:rPr>
          <w:rFonts w:ascii="Cambria" w:hAnsi="Cambria"/>
        </w:rPr>
        <w:t>If the City Council Chambers are unusable</w:t>
      </w:r>
      <w:r w:rsidR="00AE1B26">
        <w:rPr>
          <w:rFonts w:ascii="Cambria" w:hAnsi="Cambria"/>
        </w:rPr>
        <w:t>,</w:t>
      </w:r>
      <w:r w:rsidRPr="008C3498">
        <w:rPr>
          <w:rFonts w:ascii="Cambria" w:hAnsi="Cambria"/>
        </w:rPr>
        <w:t xml:space="preserve"> the </w:t>
      </w:r>
      <w:r w:rsidR="00C00C44">
        <w:rPr>
          <w:rFonts w:ascii="Cambria" w:hAnsi="Cambria"/>
        </w:rPr>
        <w:t>t</w:t>
      </w:r>
      <w:r w:rsidRPr="008C3498">
        <w:rPr>
          <w:rFonts w:ascii="Cambria" w:hAnsi="Cambria"/>
        </w:rPr>
        <w:t>emporary Seat of Government will be located at:</w:t>
      </w:r>
    </w:p>
    <w:p w14:paraId="0EF59206" w14:textId="77777777" w:rsidR="00305338" w:rsidRDefault="00305338" w:rsidP="001D7239">
      <w:pPr>
        <w:autoSpaceDE w:val="0"/>
        <w:autoSpaceDN w:val="0"/>
        <w:adjustRightInd w:val="0"/>
        <w:jc w:val="left"/>
        <w:rPr>
          <w:rFonts w:ascii="Cambria" w:hAnsi="Cambria"/>
        </w:rPr>
      </w:pPr>
    </w:p>
    <w:p w14:paraId="7DEFA6A6" w14:textId="77777777" w:rsidR="00833F46" w:rsidRPr="007A222D" w:rsidRDefault="002829DC" w:rsidP="001D7239">
      <w:pPr>
        <w:autoSpaceDE w:val="0"/>
        <w:autoSpaceDN w:val="0"/>
        <w:adjustRightInd w:val="0"/>
        <w:ind w:left="720"/>
        <w:jc w:val="left"/>
        <w:rPr>
          <w:rFonts w:ascii="Cambria" w:hAnsi="Cambria"/>
          <w:b/>
        </w:rPr>
      </w:pPr>
      <w:r w:rsidRPr="007A222D">
        <w:rPr>
          <w:rFonts w:ascii="Cambria" w:hAnsi="Cambria"/>
          <w:b/>
        </w:rPr>
        <w:t>Manteca Senior Center</w:t>
      </w:r>
    </w:p>
    <w:p w14:paraId="6DD93087" w14:textId="77777777" w:rsidR="002829DC" w:rsidRPr="007A222D" w:rsidRDefault="002829DC" w:rsidP="001D7239">
      <w:pPr>
        <w:autoSpaceDE w:val="0"/>
        <w:autoSpaceDN w:val="0"/>
        <w:adjustRightInd w:val="0"/>
        <w:ind w:left="720"/>
        <w:jc w:val="left"/>
        <w:rPr>
          <w:rFonts w:ascii="Cambria" w:hAnsi="Cambria"/>
          <w:b/>
        </w:rPr>
      </w:pPr>
      <w:r w:rsidRPr="007A222D">
        <w:rPr>
          <w:rFonts w:ascii="Cambria" w:hAnsi="Cambria"/>
          <w:b/>
        </w:rPr>
        <w:t>295 Cherry Lane</w:t>
      </w:r>
    </w:p>
    <w:p w14:paraId="40279F8F" w14:textId="77777777" w:rsidR="008C04EE" w:rsidRPr="00657EAB" w:rsidRDefault="00CA5685" w:rsidP="001D7239">
      <w:pPr>
        <w:autoSpaceDE w:val="0"/>
        <w:autoSpaceDN w:val="0"/>
        <w:adjustRightInd w:val="0"/>
        <w:ind w:left="720"/>
        <w:jc w:val="left"/>
        <w:rPr>
          <w:rFonts w:ascii="Cambria" w:hAnsi="Cambria" w:cs="Arial"/>
          <w:b/>
          <w:color w:val="76923C"/>
        </w:rPr>
      </w:pPr>
      <w:r w:rsidRPr="007A222D">
        <w:rPr>
          <w:rFonts w:ascii="Cambria" w:hAnsi="Cambria"/>
          <w:b/>
        </w:rPr>
        <w:t>Manteca</w:t>
      </w:r>
      <w:r w:rsidR="0042707A" w:rsidRPr="007A222D">
        <w:rPr>
          <w:rFonts w:ascii="Cambria" w:hAnsi="Cambria"/>
          <w:b/>
        </w:rPr>
        <w:t>, CA 95337</w:t>
      </w:r>
    </w:p>
    <w:p w14:paraId="4B20F5CF" w14:textId="77777777" w:rsidR="00227AE9" w:rsidRPr="00642A64" w:rsidRDefault="00227AE9" w:rsidP="001D7239">
      <w:pPr>
        <w:autoSpaceDE w:val="0"/>
        <w:autoSpaceDN w:val="0"/>
        <w:adjustRightInd w:val="0"/>
        <w:jc w:val="left"/>
        <w:rPr>
          <w:rFonts w:ascii="Cambria" w:hAnsi="Cambria"/>
        </w:rPr>
      </w:pPr>
    </w:p>
    <w:p w14:paraId="4A82DD44" w14:textId="77777777" w:rsidR="00982603" w:rsidRPr="008C04EE" w:rsidRDefault="007F6F0B" w:rsidP="001D7239">
      <w:pPr>
        <w:autoSpaceDE w:val="0"/>
        <w:autoSpaceDN w:val="0"/>
        <w:adjustRightInd w:val="0"/>
        <w:jc w:val="left"/>
        <w:rPr>
          <w:rFonts w:ascii="Cambria" w:hAnsi="Cambria"/>
          <w:i/>
        </w:rPr>
      </w:pPr>
      <w:r w:rsidRPr="008C04EE">
        <w:rPr>
          <w:rFonts w:ascii="Cambria" w:hAnsi="Cambria"/>
          <w:i/>
        </w:rPr>
        <w:t>Emergency Operations Center</w:t>
      </w:r>
    </w:p>
    <w:p w14:paraId="196F5618" w14:textId="7745EA2F" w:rsidR="00DC2D04" w:rsidRDefault="007F6F0B" w:rsidP="001D7239">
      <w:pPr>
        <w:autoSpaceDE w:val="0"/>
        <w:autoSpaceDN w:val="0"/>
        <w:adjustRightInd w:val="0"/>
        <w:jc w:val="left"/>
        <w:rPr>
          <w:rFonts w:ascii="Cambria" w:hAnsi="Cambria"/>
        </w:rPr>
      </w:pPr>
      <w:r w:rsidRPr="008C04EE">
        <w:rPr>
          <w:rFonts w:ascii="Cambria" w:hAnsi="Cambria"/>
        </w:rPr>
        <w:t>The City</w:t>
      </w:r>
      <w:r w:rsidR="00C00C44">
        <w:rPr>
          <w:rFonts w:ascii="Cambria" w:hAnsi="Cambria"/>
        </w:rPr>
        <w:t>’s</w:t>
      </w:r>
      <w:r w:rsidRPr="008C04EE">
        <w:rPr>
          <w:rFonts w:ascii="Cambria" w:hAnsi="Cambria"/>
        </w:rPr>
        <w:t xml:space="preserve"> Emergency Operations Center</w:t>
      </w:r>
      <w:r w:rsidR="00C00C44">
        <w:rPr>
          <w:rFonts w:ascii="Cambria" w:hAnsi="Cambria"/>
        </w:rPr>
        <w:t xml:space="preserve"> (EOC)</w:t>
      </w:r>
      <w:r w:rsidRPr="008C04EE">
        <w:rPr>
          <w:rFonts w:ascii="Cambria" w:hAnsi="Cambria"/>
        </w:rPr>
        <w:t xml:space="preserve"> is located </w:t>
      </w:r>
      <w:r w:rsidR="002F4D22">
        <w:rPr>
          <w:rFonts w:ascii="Cambria" w:hAnsi="Cambria"/>
        </w:rPr>
        <w:t xml:space="preserve">302 Cherry </w:t>
      </w:r>
      <w:r w:rsidR="003A2A3A">
        <w:rPr>
          <w:rFonts w:ascii="Cambria" w:hAnsi="Cambria"/>
        </w:rPr>
        <w:t>Lane,</w:t>
      </w:r>
      <w:r w:rsidR="002F4D22">
        <w:rPr>
          <w:rFonts w:ascii="Cambria" w:hAnsi="Cambria"/>
        </w:rPr>
        <w:t xml:space="preserve"> Suite 201 in Manteca</w:t>
      </w:r>
      <w:r w:rsidRPr="008C04EE">
        <w:rPr>
          <w:rFonts w:ascii="Cambria" w:hAnsi="Cambria"/>
        </w:rPr>
        <w:t>.</w:t>
      </w:r>
      <w:r w:rsidR="009867E7">
        <w:rPr>
          <w:rFonts w:ascii="Cambria" w:hAnsi="Cambria"/>
        </w:rPr>
        <w:t xml:space="preserve"> </w:t>
      </w:r>
      <w:r w:rsidRPr="00657EAB">
        <w:rPr>
          <w:rFonts w:ascii="Cambria" w:hAnsi="Cambria"/>
        </w:rPr>
        <w:t>This facility has access to emergency power, landline telephones, radio communications</w:t>
      </w:r>
      <w:r w:rsidR="00AE1B26">
        <w:rPr>
          <w:rFonts w:ascii="Cambria" w:hAnsi="Cambria"/>
        </w:rPr>
        <w:t>,</w:t>
      </w:r>
      <w:r w:rsidRPr="00657EAB">
        <w:rPr>
          <w:rFonts w:ascii="Cambria" w:hAnsi="Cambria"/>
        </w:rPr>
        <w:t xml:space="preserve"> and</w:t>
      </w:r>
      <w:r w:rsidR="008406CC" w:rsidRPr="00657EAB">
        <w:rPr>
          <w:rFonts w:ascii="Cambria" w:hAnsi="Cambria"/>
        </w:rPr>
        <w:t xml:space="preserve"> other important supporting inf</w:t>
      </w:r>
      <w:r w:rsidRPr="00657EAB">
        <w:rPr>
          <w:rFonts w:ascii="Cambria" w:hAnsi="Cambria"/>
        </w:rPr>
        <w:t>o</w:t>
      </w:r>
      <w:r w:rsidR="008406CC" w:rsidRPr="00657EAB">
        <w:rPr>
          <w:rFonts w:ascii="Cambria" w:hAnsi="Cambria"/>
        </w:rPr>
        <w:t>rma</w:t>
      </w:r>
      <w:r w:rsidRPr="00657EAB">
        <w:rPr>
          <w:rFonts w:ascii="Cambria" w:hAnsi="Cambria"/>
        </w:rPr>
        <w:t>tion and resources.</w:t>
      </w:r>
      <w:r w:rsidRPr="008C04EE">
        <w:rPr>
          <w:rFonts w:ascii="Cambria" w:hAnsi="Cambria"/>
        </w:rPr>
        <w:t xml:space="preserve"> </w:t>
      </w:r>
    </w:p>
    <w:p w14:paraId="5F4688C5" w14:textId="77777777" w:rsidR="008C04EE" w:rsidRDefault="008C04EE" w:rsidP="001D7239">
      <w:pPr>
        <w:autoSpaceDE w:val="0"/>
        <w:autoSpaceDN w:val="0"/>
        <w:adjustRightInd w:val="0"/>
        <w:jc w:val="left"/>
        <w:rPr>
          <w:rFonts w:ascii="Cambria" w:hAnsi="Cambria"/>
          <w:i/>
        </w:rPr>
      </w:pPr>
    </w:p>
    <w:p w14:paraId="2FF9D44B" w14:textId="77777777" w:rsidR="00DC2D04" w:rsidRPr="00657EAB" w:rsidRDefault="00DC2D04" w:rsidP="001D7239">
      <w:pPr>
        <w:autoSpaceDE w:val="0"/>
        <w:autoSpaceDN w:val="0"/>
        <w:adjustRightInd w:val="0"/>
        <w:ind w:left="720"/>
        <w:jc w:val="left"/>
        <w:rPr>
          <w:rFonts w:ascii="Cambria" w:hAnsi="Cambria"/>
          <w:b/>
          <w:i/>
        </w:rPr>
      </w:pPr>
      <w:r w:rsidRPr="00657EAB">
        <w:rPr>
          <w:rFonts w:ascii="Cambria" w:hAnsi="Cambria"/>
          <w:b/>
          <w:i/>
        </w:rPr>
        <w:t>Primary</w:t>
      </w:r>
    </w:p>
    <w:p w14:paraId="1E521C36" w14:textId="77777777" w:rsidR="00560BD4" w:rsidRPr="008C04EE" w:rsidRDefault="002F4D22" w:rsidP="001D7239">
      <w:pPr>
        <w:autoSpaceDE w:val="0"/>
        <w:autoSpaceDN w:val="0"/>
        <w:adjustRightInd w:val="0"/>
        <w:ind w:left="720"/>
        <w:jc w:val="left"/>
        <w:rPr>
          <w:rFonts w:ascii="Cambria" w:hAnsi="Cambria"/>
        </w:rPr>
      </w:pPr>
      <w:r>
        <w:rPr>
          <w:rFonts w:ascii="Cambria" w:hAnsi="Cambria"/>
        </w:rPr>
        <w:t>302 Cherry Lane</w:t>
      </w:r>
    </w:p>
    <w:p w14:paraId="4F110AB9" w14:textId="77777777" w:rsidR="002F4D22" w:rsidRPr="008C04EE" w:rsidRDefault="002F4D22" w:rsidP="001D7239">
      <w:pPr>
        <w:autoSpaceDE w:val="0"/>
        <w:autoSpaceDN w:val="0"/>
        <w:adjustRightInd w:val="0"/>
        <w:ind w:left="720"/>
        <w:jc w:val="left"/>
        <w:rPr>
          <w:rFonts w:ascii="Cambria" w:hAnsi="Cambria"/>
        </w:rPr>
      </w:pPr>
      <w:r>
        <w:rPr>
          <w:rFonts w:ascii="Cambria" w:hAnsi="Cambria"/>
        </w:rPr>
        <w:t>Suite 201</w:t>
      </w:r>
    </w:p>
    <w:p w14:paraId="5BD54381" w14:textId="77777777" w:rsidR="00560BD4" w:rsidRPr="00CF2037" w:rsidRDefault="00CA5685" w:rsidP="001D7239">
      <w:pPr>
        <w:autoSpaceDE w:val="0"/>
        <w:autoSpaceDN w:val="0"/>
        <w:adjustRightInd w:val="0"/>
        <w:ind w:left="720"/>
        <w:jc w:val="left"/>
        <w:rPr>
          <w:rFonts w:ascii="Cambria" w:hAnsi="Cambria"/>
          <w:color w:val="4F6228"/>
        </w:rPr>
      </w:pPr>
      <w:r>
        <w:rPr>
          <w:rFonts w:ascii="Cambria" w:hAnsi="Cambria"/>
        </w:rPr>
        <w:t>Manteca</w:t>
      </w:r>
      <w:r w:rsidR="00833F46">
        <w:rPr>
          <w:rFonts w:ascii="Cambria" w:hAnsi="Cambria"/>
        </w:rPr>
        <w:t>, CA 95337</w:t>
      </w:r>
    </w:p>
    <w:p w14:paraId="1F8BA613" w14:textId="77777777" w:rsidR="002D3D6E" w:rsidRDefault="002D3D6E" w:rsidP="001D7239">
      <w:pPr>
        <w:autoSpaceDE w:val="0"/>
        <w:autoSpaceDN w:val="0"/>
        <w:adjustRightInd w:val="0"/>
        <w:ind w:left="720"/>
        <w:jc w:val="left"/>
        <w:rPr>
          <w:rFonts w:ascii="Cambria" w:hAnsi="Cambria"/>
          <w:i/>
        </w:rPr>
      </w:pPr>
    </w:p>
    <w:p w14:paraId="4B6EE431" w14:textId="77777777" w:rsidR="00DC2D04" w:rsidRPr="00657EAB" w:rsidRDefault="00DC2D04" w:rsidP="001D7239">
      <w:pPr>
        <w:autoSpaceDE w:val="0"/>
        <w:autoSpaceDN w:val="0"/>
        <w:adjustRightInd w:val="0"/>
        <w:ind w:left="720"/>
        <w:jc w:val="left"/>
        <w:rPr>
          <w:rFonts w:ascii="Cambria" w:hAnsi="Cambria"/>
          <w:b/>
          <w:i/>
        </w:rPr>
      </w:pPr>
      <w:r w:rsidRPr="00657EAB">
        <w:rPr>
          <w:rFonts w:ascii="Cambria" w:hAnsi="Cambria"/>
          <w:b/>
          <w:i/>
        </w:rPr>
        <w:t>Secondary</w:t>
      </w:r>
    </w:p>
    <w:p w14:paraId="78351BF7" w14:textId="77777777" w:rsidR="00833F46" w:rsidRDefault="00833F46" w:rsidP="001D7239">
      <w:pPr>
        <w:autoSpaceDE w:val="0"/>
        <w:autoSpaceDN w:val="0"/>
        <w:adjustRightInd w:val="0"/>
        <w:ind w:left="720"/>
        <w:jc w:val="left"/>
        <w:rPr>
          <w:rFonts w:ascii="Cambria" w:hAnsi="Cambria"/>
        </w:rPr>
      </w:pPr>
      <w:r>
        <w:rPr>
          <w:rFonts w:ascii="Cambria" w:hAnsi="Cambria"/>
        </w:rPr>
        <w:t>City Hall, Council Chambers</w:t>
      </w:r>
    </w:p>
    <w:p w14:paraId="287ECFB6" w14:textId="77777777" w:rsidR="00833F46" w:rsidRDefault="00833F46" w:rsidP="001D7239">
      <w:pPr>
        <w:autoSpaceDE w:val="0"/>
        <w:autoSpaceDN w:val="0"/>
        <w:adjustRightInd w:val="0"/>
        <w:ind w:left="720"/>
        <w:jc w:val="left"/>
        <w:rPr>
          <w:rFonts w:ascii="Cambria" w:hAnsi="Cambria"/>
        </w:rPr>
      </w:pPr>
      <w:r>
        <w:rPr>
          <w:rFonts w:ascii="Cambria" w:hAnsi="Cambria"/>
        </w:rPr>
        <w:t>1001 W. Center Street</w:t>
      </w:r>
    </w:p>
    <w:p w14:paraId="23F3520F" w14:textId="77777777" w:rsidR="00833F46" w:rsidRPr="00642A64" w:rsidRDefault="00833F46" w:rsidP="001D7239">
      <w:pPr>
        <w:autoSpaceDE w:val="0"/>
        <w:autoSpaceDN w:val="0"/>
        <w:adjustRightInd w:val="0"/>
        <w:ind w:left="720"/>
        <w:jc w:val="left"/>
        <w:rPr>
          <w:rFonts w:ascii="Cambria" w:hAnsi="Cambria" w:cs="Arial"/>
          <w:color w:val="76923C"/>
        </w:rPr>
      </w:pPr>
      <w:r>
        <w:rPr>
          <w:rFonts w:ascii="Cambria" w:hAnsi="Cambria"/>
        </w:rPr>
        <w:t>Manteca, CA 95337</w:t>
      </w:r>
    </w:p>
    <w:p w14:paraId="489FD43A" w14:textId="736B81B8" w:rsidR="004A00DC" w:rsidRPr="004A00DC" w:rsidRDefault="00F933D2" w:rsidP="001D7239">
      <w:pPr>
        <w:pStyle w:val="Heading3"/>
      </w:pPr>
      <w:bookmarkStart w:id="264" w:name="_Toc268951551"/>
      <w:bookmarkStart w:id="265" w:name="_Toc302305013"/>
      <w:bookmarkStart w:id="266" w:name="_Toc318976958"/>
      <w:r>
        <w:lastRenderedPageBreak/>
        <w:t>2.4.2</w:t>
      </w:r>
      <w:r>
        <w:tab/>
      </w:r>
      <w:r w:rsidR="004A00DC">
        <w:t>Preservation o</w:t>
      </w:r>
      <w:r w:rsidR="004A00DC" w:rsidRPr="004A00DC">
        <w:t>f Vital Records</w:t>
      </w:r>
      <w:bookmarkEnd w:id="264"/>
      <w:bookmarkEnd w:id="265"/>
      <w:bookmarkEnd w:id="266"/>
    </w:p>
    <w:p w14:paraId="369D998D" w14:textId="29E61556" w:rsidR="004A00DC" w:rsidRPr="00CF2037" w:rsidRDefault="004A00DC" w:rsidP="001D7239">
      <w:pPr>
        <w:jc w:val="left"/>
        <w:rPr>
          <w:rFonts w:ascii="Cambria" w:hAnsi="Cambria"/>
        </w:rPr>
      </w:pPr>
      <w:r w:rsidRPr="00CF2037">
        <w:rPr>
          <w:rFonts w:ascii="Cambria" w:hAnsi="Cambria"/>
        </w:rPr>
        <w:t>Preservation of</w:t>
      </w:r>
      <w:r w:rsidR="003A2A3A">
        <w:rPr>
          <w:rFonts w:ascii="Cambria" w:hAnsi="Cambria"/>
        </w:rPr>
        <w:t xml:space="preserve"> the City’s</w:t>
      </w:r>
      <w:r w:rsidRPr="00CF2037">
        <w:rPr>
          <w:rFonts w:ascii="Cambria" w:hAnsi="Cambria"/>
        </w:rPr>
        <w:t xml:space="preserve"> vital records is critical to conducting emergency operations in the event of a disaster and to restoring the day-to-day operations of the </w:t>
      </w:r>
      <w:r w:rsidR="003A2A3A">
        <w:rPr>
          <w:rFonts w:ascii="Cambria" w:hAnsi="Cambria"/>
        </w:rPr>
        <w:t>C</w:t>
      </w:r>
      <w:r w:rsidRPr="00CF2037">
        <w:rPr>
          <w:rFonts w:ascii="Cambria" w:hAnsi="Cambria"/>
        </w:rPr>
        <w:t>ity following a disaster.</w:t>
      </w:r>
      <w:r w:rsidR="009867E7">
        <w:rPr>
          <w:rFonts w:ascii="Cambria" w:hAnsi="Cambria"/>
        </w:rPr>
        <w:t xml:space="preserve"> </w:t>
      </w:r>
      <w:r w:rsidRPr="00CF2037">
        <w:rPr>
          <w:rFonts w:ascii="Cambria" w:hAnsi="Cambria"/>
        </w:rPr>
        <w:t xml:space="preserve">In addition, certain records contain information that document and protect the rights and interests of individuals and </w:t>
      </w:r>
      <w:r w:rsidR="003A2A3A">
        <w:rPr>
          <w:rFonts w:ascii="Cambria" w:hAnsi="Cambria"/>
        </w:rPr>
        <w:t xml:space="preserve">the </w:t>
      </w:r>
      <w:r w:rsidRPr="00CF2037">
        <w:rPr>
          <w:rFonts w:ascii="Cambria" w:hAnsi="Cambria"/>
        </w:rPr>
        <w:t>government. These latter records must also be protected and preserved.</w:t>
      </w:r>
      <w:r w:rsidR="009867E7">
        <w:rPr>
          <w:rFonts w:ascii="Cambria" w:hAnsi="Cambria"/>
        </w:rPr>
        <w:t xml:space="preserve"> </w:t>
      </w:r>
    </w:p>
    <w:p w14:paraId="57187FF3" w14:textId="77777777" w:rsidR="004A00DC" w:rsidRPr="00CF2037" w:rsidRDefault="004A00DC" w:rsidP="001D7239">
      <w:pPr>
        <w:jc w:val="left"/>
        <w:rPr>
          <w:rFonts w:ascii="Cambria" w:hAnsi="Cambria"/>
        </w:rPr>
      </w:pPr>
    </w:p>
    <w:p w14:paraId="61F1834A" w14:textId="19B5A5A0" w:rsidR="004A00DC" w:rsidRPr="00CF2037" w:rsidRDefault="003A2A3A" w:rsidP="001D7239">
      <w:pPr>
        <w:jc w:val="left"/>
        <w:rPr>
          <w:rFonts w:ascii="Cambria" w:hAnsi="Cambria"/>
        </w:rPr>
      </w:pPr>
      <w:r>
        <w:rPr>
          <w:rFonts w:ascii="Cambria" w:hAnsi="Cambria"/>
        </w:rPr>
        <w:t>T</w:t>
      </w:r>
      <w:r w:rsidR="004A00DC" w:rsidRPr="00657EAB">
        <w:rPr>
          <w:rFonts w:ascii="Cambria" w:hAnsi="Cambria"/>
        </w:rPr>
        <w:t>he City</w:t>
      </w:r>
      <w:r>
        <w:rPr>
          <w:rFonts w:ascii="Cambria" w:hAnsi="Cambria"/>
        </w:rPr>
        <w:t xml:space="preserve"> of Manteca</w:t>
      </w:r>
      <w:r w:rsidR="004A00DC" w:rsidRPr="00657EAB">
        <w:rPr>
          <w:rFonts w:ascii="Cambria" w:hAnsi="Cambria"/>
        </w:rPr>
        <w:t xml:space="preserve"> Clerk’s Office is responsible for the preservation and protection of vital records.</w:t>
      </w:r>
      <w:r w:rsidR="009867E7">
        <w:rPr>
          <w:rFonts w:ascii="Cambria" w:hAnsi="Cambria"/>
        </w:rPr>
        <w:t xml:space="preserve"> </w:t>
      </w:r>
      <w:r w:rsidR="004A00DC" w:rsidRPr="00657EAB">
        <w:rPr>
          <w:rFonts w:ascii="Cambria" w:hAnsi="Cambria"/>
        </w:rPr>
        <w:t>Each department within the City will identify, maintain, and protect its vital records.</w:t>
      </w:r>
    </w:p>
    <w:p w14:paraId="09468AF3" w14:textId="77777777" w:rsidR="004A00DC" w:rsidRPr="00CF2037" w:rsidRDefault="004A00DC" w:rsidP="001D7239">
      <w:pPr>
        <w:jc w:val="left"/>
        <w:rPr>
          <w:rFonts w:ascii="Cambria" w:hAnsi="Cambria"/>
        </w:rPr>
      </w:pPr>
    </w:p>
    <w:p w14:paraId="724D3051" w14:textId="454097B5" w:rsidR="004A00DC" w:rsidRPr="00CF2037" w:rsidRDefault="004A00DC" w:rsidP="001D7239">
      <w:pPr>
        <w:jc w:val="left"/>
        <w:rPr>
          <w:rFonts w:ascii="Cambria" w:hAnsi="Cambria"/>
        </w:rPr>
      </w:pPr>
      <w:r w:rsidRPr="00CF2037">
        <w:rPr>
          <w:rFonts w:ascii="Cambria" w:hAnsi="Cambria"/>
        </w:rPr>
        <w:t>Typically</w:t>
      </w:r>
      <w:r w:rsidR="00C00C44">
        <w:rPr>
          <w:rFonts w:ascii="Cambria" w:hAnsi="Cambria"/>
        </w:rPr>
        <w:t>,</w:t>
      </w:r>
      <w:r w:rsidRPr="00CF2037">
        <w:rPr>
          <w:rFonts w:ascii="Cambria" w:hAnsi="Cambria"/>
        </w:rPr>
        <w:t xml:space="preserve"> vital records co</w:t>
      </w:r>
      <w:r w:rsidR="005A51B8">
        <w:rPr>
          <w:rFonts w:ascii="Cambria" w:hAnsi="Cambria"/>
        </w:rPr>
        <w:t>nsist</w:t>
      </w:r>
      <w:r w:rsidRPr="00CF2037">
        <w:rPr>
          <w:rFonts w:ascii="Cambria" w:hAnsi="Cambria"/>
        </w:rPr>
        <w:t xml:space="preserve"> of a small percentage </w:t>
      </w:r>
      <w:r w:rsidR="005A51B8">
        <w:rPr>
          <w:rFonts w:ascii="Cambria" w:hAnsi="Cambria"/>
        </w:rPr>
        <w:t xml:space="preserve">of </w:t>
      </w:r>
      <w:r w:rsidRPr="00CF2037">
        <w:rPr>
          <w:rFonts w:ascii="Cambria" w:hAnsi="Cambria"/>
        </w:rPr>
        <w:t>all the</w:t>
      </w:r>
      <w:r w:rsidR="005A51B8">
        <w:rPr>
          <w:rFonts w:ascii="Cambria" w:hAnsi="Cambria"/>
        </w:rPr>
        <w:t xml:space="preserve"> City government’s</w:t>
      </w:r>
      <w:r w:rsidRPr="00CF2037">
        <w:rPr>
          <w:rFonts w:ascii="Cambria" w:hAnsi="Cambria"/>
        </w:rPr>
        <w:t xml:space="preserve"> records</w:t>
      </w:r>
      <w:r w:rsidR="005A51B8">
        <w:rPr>
          <w:rFonts w:ascii="Cambria" w:hAnsi="Cambria"/>
        </w:rPr>
        <w:t>,</w:t>
      </w:r>
      <w:r w:rsidRPr="00CF2037">
        <w:rPr>
          <w:rFonts w:ascii="Cambria" w:hAnsi="Cambria"/>
        </w:rPr>
        <w:t xml:space="preserve"> and meet one or more of the following criteria</w:t>
      </w:r>
      <w:r w:rsidR="005A51B8">
        <w:rPr>
          <w:rFonts w:ascii="Cambria" w:hAnsi="Cambria"/>
        </w:rPr>
        <w:t>. Vital records are</w:t>
      </w:r>
      <w:r w:rsidR="009867E7">
        <w:rPr>
          <w:rFonts w:ascii="Cambria" w:hAnsi="Cambria"/>
        </w:rPr>
        <w:t xml:space="preserve"> </w:t>
      </w:r>
    </w:p>
    <w:p w14:paraId="16437B6E" w14:textId="77777777" w:rsidR="004A00DC" w:rsidRPr="00CF2037" w:rsidRDefault="004A00DC" w:rsidP="001D7239">
      <w:pPr>
        <w:jc w:val="left"/>
        <w:rPr>
          <w:rFonts w:ascii="Cambria" w:hAnsi="Cambria"/>
        </w:rPr>
      </w:pPr>
    </w:p>
    <w:p w14:paraId="35E2E2EF" w14:textId="77777777" w:rsidR="004A00DC" w:rsidRPr="00CF2037" w:rsidRDefault="004A00DC" w:rsidP="001D7239">
      <w:pPr>
        <w:numPr>
          <w:ilvl w:val="0"/>
          <w:numId w:val="66"/>
        </w:numPr>
        <w:jc w:val="left"/>
        <w:rPr>
          <w:rFonts w:ascii="Cambria" w:hAnsi="Cambria"/>
        </w:rPr>
      </w:pPr>
      <w:r w:rsidRPr="00CF2037">
        <w:rPr>
          <w:rFonts w:ascii="Cambria" w:hAnsi="Cambria"/>
        </w:rPr>
        <w:t>Records necessary to conduct emergency operations</w:t>
      </w:r>
      <w:r w:rsidR="00602B99">
        <w:rPr>
          <w:rFonts w:ascii="Cambria" w:hAnsi="Cambria"/>
        </w:rPr>
        <w:t>. They</w:t>
      </w:r>
      <w:r w:rsidRPr="00CF2037">
        <w:rPr>
          <w:rFonts w:ascii="Cambria" w:hAnsi="Cambria"/>
        </w:rPr>
        <w:t xml:space="preserve"> may include the following categories:</w:t>
      </w:r>
    </w:p>
    <w:p w14:paraId="5C28B899" w14:textId="77777777" w:rsidR="004A00DC" w:rsidRPr="00CF2037" w:rsidRDefault="008C04EE" w:rsidP="001D7239">
      <w:pPr>
        <w:numPr>
          <w:ilvl w:val="0"/>
          <w:numId w:val="67"/>
        </w:numPr>
        <w:ind w:left="1080"/>
        <w:jc w:val="left"/>
        <w:rPr>
          <w:rFonts w:ascii="Cambria" w:hAnsi="Cambria"/>
        </w:rPr>
      </w:pPr>
      <w:r>
        <w:rPr>
          <w:rFonts w:ascii="Cambria" w:hAnsi="Cambria"/>
        </w:rPr>
        <w:t>Utility system maps</w:t>
      </w:r>
    </w:p>
    <w:p w14:paraId="213EB441" w14:textId="77777777" w:rsidR="004A00DC" w:rsidRPr="00CF2037" w:rsidRDefault="004A00DC" w:rsidP="001D7239">
      <w:pPr>
        <w:numPr>
          <w:ilvl w:val="0"/>
          <w:numId w:val="67"/>
        </w:numPr>
        <w:ind w:left="1080"/>
        <w:jc w:val="left"/>
        <w:rPr>
          <w:rFonts w:ascii="Cambria" w:hAnsi="Cambria"/>
        </w:rPr>
      </w:pPr>
      <w:r w:rsidRPr="00CF2037">
        <w:rPr>
          <w:rFonts w:ascii="Cambria" w:hAnsi="Cambria"/>
        </w:rPr>
        <w:t>Locations of emergenc</w:t>
      </w:r>
      <w:r w:rsidR="008C04EE">
        <w:rPr>
          <w:rFonts w:ascii="Cambria" w:hAnsi="Cambria"/>
        </w:rPr>
        <w:t>y supplies and equipment</w:t>
      </w:r>
    </w:p>
    <w:p w14:paraId="7D95DFF3" w14:textId="77777777" w:rsidR="004A00DC" w:rsidRPr="00CF2037" w:rsidRDefault="004A00DC" w:rsidP="001D7239">
      <w:pPr>
        <w:numPr>
          <w:ilvl w:val="0"/>
          <w:numId w:val="67"/>
        </w:numPr>
        <w:ind w:left="1080"/>
        <w:jc w:val="left"/>
        <w:rPr>
          <w:rFonts w:ascii="Cambria" w:hAnsi="Cambria"/>
        </w:rPr>
      </w:pPr>
      <w:r w:rsidRPr="00CF2037">
        <w:rPr>
          <w:rFonts w:ascii="Cambria" w:hAnsi="Cambria"/>
        </w:rPr>
        <w:t xml:space="preserve">Emergency </w:t>
      </w:r>
      <w:r w:rsidR="008C04EE">
        <w:rPr>
          <w:rFonts w:ascii="Cambria" w:hAnsi="Cambria"/>
        </w:rPr>
        <w:t>operations plans and procedures</w:t>
      </w:r>
    </w:p>
    <w:p w14:paraId="79BD7246" w14:textId="77777777" w:rsidR="004A00DC" w:rsidRPr="00CF2037" w:rsidRDefault="004A00DC" w:rsidP="001D7239">
      <w:pPr>
        <w:numPr>
          <w:ilvl w:val="0"/>
          <w:numId w:val="67"/>
        </w:numPr>
        <w:ind w:left="1080"/>
        <w:jc w:val="left"/>
        <w:rPr>
          <w:rFonts w:ascii="Cambria" w:hAnsi="Cambria"/>
        </w:rPr>
      </w:pPr>
      <w:r w:rsidRPr="00CF2037">
        <w:rPr>
          <w:rFonts w:ascii="Cambria" w:hAnsi="Cambria"/>
        </w:rPr>
        <w:t xml:space="preserve">Lists of </w:t>
      </w:r>
      <w:r w:rsidR="008C04EE">
        <w:rPr>
          <w:rFonts w:ascii="Cambria" w:hAnsi="Cambria"/>
        </w:rPr>
        <w:t>regular and auxiliary personnel</w:t>
      </w:r>
    </w:p>
    <w:p w14:paraId="73D5D127" w14:textId="77777777" w:rsidR="004A00DC" w:rsidRPr="00CF2037" w:rsidRDefault="004A00DC" w:rsidP="001D7239">
      <w:pPr>
        <w:ind w:left="720"/>
        <w:jc w:val="left"/>
        <w:rPr>
          <w:rFonts w:ascii="Cambria" w:hAnsi="Cambria"/>
        </w:rPr>
      </w:pPr>
    </w:p>
    <w:p w14:paraId="6CC5AA65" w14:textId="5A08C169" w:rsidR="004A00DC" w:rsidRPr="00CF2037" w:rsidRDefault="004A00DC" w:rsidP="001D7239">
      <w:pPr>
        <w:numPr>
          <w:ilvl w:val="0"/>
          <w:numId w:val="66"/>
        </w:numPr>
        <w:jc w:val="left"/>
        <w:rPr>
          <w:rFonts w:ascii="Cambria" w:hAnsi="Cambria"/>
        </w:rPr>
      </w:pPr>
      <w:r w:rsidRPr="00CF2037">
        <w:rPr>
          <w:rFonts w:ascii="Cambria" w:hAnsi="Cambria"/>
        </w:rPr>
        <w:t xml:space="preserve">Records required to restore day-to-day </w:t>
      </w:r>
      <w:r w:rsidR="00602B99">
        <w:rPr>
          <w:rFonts w:ascii="Cambria" w:hAnsi="Cambria"/>
        </w:rPr>
        <w:t>C</w:t>
      </w:r>
      <w:r w:rsidRPr="00CF2037">
        <w:rPr>
          <w:rFonts w:ascii="Cambria" w:hAnsi="Cambria"/>
        </w:rPr>
        <w:t>ity operations</w:t>
      </w:r>
      <w:r w:rsidR="00602B99">
        <w:rPr>
          <w:rFonts w:ascii="Cambria" w:hAnsi="Cambria"/>
        </w:rPr>
        <w:t>. They</w:t>
      </w:r>
      <w:r w:rsidRPr="00CF2037">
        <w:rPr>
          <w:rFonts w:ascii="Cambria" w:hAnsi="Cambria"/>
        </w:rPr>
        <w:t xml:space="preserve"> include the following categories:</w:t>
      </w:r>
    </w:p>
    <w:p w14:paraId="7626CDD0" w14:textId="77777777" w:rsidR="004A00DC" w:rsidRPr="00CF2037" w:rsidRDefault="004A00DC" w:rsidP="001D7239">
      <w:pPr>
        <w:numPr>
          <w:ilvl w:val="0"/>
          <w:numId w:val="68"/>
        </w:numPr>
        <w:ind w:left="1080"/>
        <w:jc w:val="left"/>
        <w:rPr>
          <w:rFonts w:ascii="Cambria" w:hAnsi="Cambria"/>
        </w:rPr>
      </w:pPr>
      <w:r w:rsidRPr="00CF2037">
        <w:rPr>
          <w:rFonts w:ascii="Cambria" w:hAnsi="Cambria"/>
        </w:rPr>
        <w:t>Constitutions and charters</w:t>
      </w:r>
    </w:p>
    <w:p w14:paraId="49B29EC5" w14:textId="77777777" w:rsidR="004A00DC" w:rsidRPr="00CF2037" w:rsidRDefault="004A00DC" w:rsidP="001D7239">
      <w:pPr>
        <w:numPr>
          <w:ilvl w:val="0"/>
          <w:numId w:val="68"/>
        </w:numPr>
        <w:ind w:left="1080"/>
        <w:jc w:val="left"/>
        <w:rPr>
          <w:rFonts w:ascii="Cambria" w:hAnsi="Cambria"/>
        </w:rPr>
      </w:pPr>
      <w:r w:rsidRPr="00CF2037">
        <w:rPr>
          <w:rFonts w:ascii="Cambria" w:hAnsi="Cambria"/>
        </w:rPr>
        <w:t>Statutes</w:t>
      </w:r>
    </w:p>
    <w:p w14:paraId="6481CF4B" w14:textId="77777777" w:rsidR="004A00DC" w:rsidRPr="00CF2037" w:rsidRDefault="004A00DC" w:rsidP="001D7239">
      <w:pPr>
        <w:numPr>
          <w:ilvl w:val="0"/>
          <w:numId w:val="68"/>
        </w:numPr>
        <w:ind w:left="1080"/>
        <w:jc w:val="left"/>
        <w:rPr>
          <w:rFonts w:ascii="Cambria" w:hAnsi="Cambria"/>
        </w:rPr>
      </w:pPr>
      <w:r w:rsidRPr="00CF2037">
        <w:rPr>
          <w:rFonts w:ascii="Cambria" w:hAnsi="Cambria"/>
        </w:rPr>
        <w:t>Ordinances</w:t>
      </w:r>
    </w:p>
    <w:p w14:paraId="62FA6761" w14:textId="77777777" w:rsidR="004A00DC" w:rsidRPr="00CF2037" w:rsidRDefault="004A00DC" w:rsidP="001D7239">
      <w:pPr>
        <w:numPr>
          <w:ilvl w:val="0"/>
          <w:numId w:val="68"/>
        </w:numPr>
        <w:ind w:left="1080"/>
        <w:jc w:val="left"/>
        <w:rPr>
          <w:rFonts w:ascii="Cambria" w:hAnsi="Cambria"/>
        </w:rPr>
      </w:pPr>
      <w:r w:rsidRPr="00CF2037">
        <w:rPr>
          <w:rFonts w:ascii="Cambria" w:hAnsi="Cambria"/>
        </w:rPr>
        <w:t>Resolutions</w:t>
      </w:r>
    </w:p>
    <w:p w14:paraId="3B5CED19" w14:textId="77777777" w:rsidR="004A00DC" w:rsidRPr="00CF2037" w:rsidRDefault="004A00DC" w:rsidP="001D7239">
      <w:pPr>
        <w:numPr>
          <w:ilvl w:val="0"/>
          <w:numId w:val="68"/>
        </w:numPr>
        <w:ind w:left="1080"/>
        <w:jc w:val="left"/>
        <w:rPr>
          <w:rFonts w:ascii="Cambria" w:hAnsi="Cambria"/>
        </w:rPr>
      </w:pPr>
      <w:r w:rsidRPr="00CF2037">
        <w:rPr>
          <w:rFonts w:ascii="Cambria" w:hAnsi="Cambria"/>
        </w:rPr>
        <w:t>Court records</w:t>
      </w:r>
    </w:p>
    <w:p w14:paraId="7700B165" w14:textId="77777777" w:rsidR="004A00DC" w:rsidRPr="00CF2037" w:rsidRDefault="004A00DC" w:rsidP="001D7239">
      <w:pPr>
        <w:numPr>
          <w:ilvl w:val="0"/>
          <w:numId w:val="68"/>
        </w:numPr>
        <w:ind w:left="1080"/>
        <w:jc w:val="left"/>
        <w:rPr>
          <w:rFonts w:ascii="Cambria" w:hAnsi="Cambria"/>
        </w:rPr>
      </w:pPr>
      <w:r w:rsidRPr="00CF2037">
        <w:rPr>
          <w:rFonts w:ascii="Cambria" w:hAnsi="Cambria"/>
        </w:rPr>
        <w:t>Official proceedings</w:t>
      </w:r>
    </w:p>
    <w:p w14:paraId="70A25D4F" w14:textId="77777777" w:rsidR="004A00DC" w:rsidRPr="00CF2037" w:rsidRDefault="004A00DC" w:rsidP="001D7239">
      <w:pPr>
        <w:numPr>
          <w:ilvl w:val="0"/>
          <w:numId w:val="68"/>
        </w:numPr>
        <w:ind w:left="1080"/>
        <w:jc w:val="left"/>
        <w:rPr>
          <w:rFonts w:ascii="Cambria" w:hAnsi="Cambria"/>
        </w:rPr>
      </w:pPr>
      <w:r w:rsidRPr="00CF2037">
        <w:rPr>
          <w:rFonts w:ascii="Cambria" w:hAnsi="Cambria"/>
        </w:rPr>
        <w:t>Financial reports</w:t>
      </w:r>
    </w:p>
    <w:p w14:paraId="1FE29603" w14:textId="77777777" w:rsidR="004A00DC" w:rsidRPr="00CF2037" w:rsidRDefault="004A00DC" w:rsidP="001D7239">
      <w:pPr>
        <w:ind w:left="720" w:hanging="360"/>
        <w:jc w:val="left"/>
        <w:rPr>
          <w:rFonts w:ascii="Cambria" w:hAnsi="Cambria"/>
        </w:rPr>
      </w:pPr>
    </w:p>
    <w:p w14:paraId="52A1C3BC" w14:textId="5AB5CC35" w:rsidR="004A00DC" w:rsidRPr="00CF2037" w:rsidRDefault="004A00DC" w:rsidP="001D7239">
      <w:pPr>
        <w:numPr>
          <w:ilvl w:val="0"/>
          <w:numId w:val="66"/>
        </w:numPr>
        <w:jc w:val="left"/>
        <w:rPr>
          <w:rFonts w:ascii="Cambria" w:hAnsi="Cambria"/>
        </w:rPr>
      </w:pPr>
      <w:r w:rsidRPr="00CF2037">
        <w:rPr>
          <w:rFonts w:ascii="Cambria" w:hAnsi="Cambria"/>
        </w:rPr>
        <w:t>Records necessary for the protection of rights and interests of individuals and government</w:t>
      </w:r>
      <w:r w:rsidR="00655D23">
        <w:rPr>
          <w:rFonts w:ascii="Cambria" w:hAnsi="Cambria"/>
        </w:rPr>
        <w:t>. They</w:t>
      </w:r>
      <w:r w:rsidRPr="00CF2037">
        <w:rPr>
          <w:rFonts w:ascii="Cambria" w:hAnsi="Cambria"/>
        </w:rPr>
        <w:t xml:space="preserve"> may include the following categories:</w:t>
      </w:r>
    </w:p>
    <w:p w14:paraId="22DEEA8D" w14:textId="77777777" w:rsidR="004A00DC" w:rsidRPr="00CF2037" w:rsidRDefault="004A00DC" w:rsidP="001D7239">
      <w:pPr>
        <w:numPr>
          <w:ilvl w:val="0"/>
          <w:numId w:val="69"/>
        </w:numPr>
        <w:ind w:left="1080"/>
        <w:jc w:val="left"/>
        <w:rPr>
          <w:rFonts w:ascii="Cambria" w:hAnsi="Cambria"/>
        </w:rPr>
      </w:pPr>
      <w:r w:rsidRPr="00CF2037">
        <w:rPr>
          <w:rFonts w:ascii="Cambria" w:hAnsi="Cambria"/>
        </w:rPr>
        <w:t>Business license registers</w:t>
      </w:r>
    </w:p>
    <w:p w14:paraId="5CD8E23C" w14:textId="77777777" w:rsidR="004A00DC" w:rsidRPr="00CF2037" w:rsidRDefault="004A00DC" w:rsidP="001D7239">
      <w:pPr>
        <w:numPr>
          <w:ilvl w:val="0"/>
          <w:numId w:val="69"/>
        </w:numPr>
        <w:ind w:left="1080"/>
        <w:jc w:val="left"/>
        <w:rPr>
          <w:rFonts w:ascii="Cambria" w:hAnsi="Cambria"/>
        </w:rPr>
      </w:pPr>
      <w:r w:rsidRPr="00CF2037">
        <w:rPr>
          <w:rFonts w:ascii="Cambria" w:hAnsi="Cambria"/>
        </w:rPr>
        <w:t>Articles of incorporation</w:t>
      </w:r>
    </w:p>
    <w:p w14:paraId="076C0EC9" w14:textId="77777777" w:rsidR="004A00DC" w:rsidRPr="00CF2037" w:rsidRDefault="004A00DC" w:rsidP="001D7239">
      <w:pPr>
        <w:jc w:val="left"/>
        <w:rPr>
          <w:rFonts w:ascii="Cambria" w:hAnsi="Cambria"/>
          <w:highlight w:val="yellow"/>
        </w:rPr>
      </w:pPr>
    </w:p>
    <w:p w14:paraId="577FF994" w14:textId="5DE5E9E2" w:rsidR="004A00DC" w:rsidRPr="00CF2037" w:rsidRDefault="004A00DC" w:rsidP="001D7239">
      <w:pPr>
        <w:jc w:val="left"/>
        <w:rPr>
          <w:rFonts w:ascii="Cambria" w:hAnsi="Cambria"/>
        </w:rPr>
      </w:pPr>
      <w:r w:rsidRPr="00657EAB">
        <w:rPr>
          <w:rFonts w:ascii="Cambria" w:hAnsi="Cambria"/>
        </w:rPr>
        <w:t xml:space="preserve">Currently, vital records for the City of </w:t>
      </w:r>
      <w:r w:rsidR="00CA5685" w:rsidRPr="00657EAB">
        <w:rPr>
          <w:rFonts w:ascii="Cambria" w:hAnsi="Cambria"/>
        </w:rPr>
        <w:t>Manteca</w:t>
      </w:r>
      <w:r w:rsidRPr="00657EAB">
        <w:rPr>
          <w:rFonts w:ascii="Cambria" w:hAnsi="Cambria"/>
        </w:rPr>
        <w:t xml:space="preserve"> are </w:t>
      </w:r>
      <w:r w:rsidR="00560BD4" w:rsidRPr="00657EAB">
        <w:rPr>
          <w:rFonts w:ascii="Cambria" w:hAnsi="Cambria"/>
        </w:rPr>
        <w:t>stored</w:t>
      </w:r>
      <w:ins w:id="267" w:author="Arounsack Marques, Pennie" w:date="2016-11-02T16:59:00Z">
        <w:r w:rsidR="00346728">
          <w:rPr>
            <w:rFonts w:ascii="Cambria" w:hAnsi="Cambria"/>
          </w:rPr>
          <w:t xml:space="preserve"> </w:t>
        </w:r>
      </w:ins>
      <w:del w:id="268" w:author="Arounsack Marques, Pennie" w:date="2016-11-02T16:59:00Z">
        <w:r w:rsidR="00560BD4" w:rsidRPr="00657EAB" w:rsidDel="00346728">
          <w:rPr>
            <w:rFonts w:ascii="Cambria" w:hAnsi="Cambria"/>
          </w:rPr>
          <w:delText xml:space="preserve"> in the safe</w:delText>
        </w:r>
        <w:r w:rsidR="008C04EE" w:rsidRPr="00657EAB" w:rsidDel="00346728">
          <w:rPr>
            <w:rFonts w:ascii="Cambria" w:hAnsi="Cambria"/>
          </w:rPr>
          <w:delText xml:space="preserve"> located </w:delText>
        </w:r>
      </w:del>
      <w:r w:rsidR="008C04EE" w:rsidRPr="00657EAB">
        <w:rPr>
          <w:rFonts w:ascii="Cambria" w:hAnsi="Cambria"/>
        </w:rPr>
        <w:t>at City Hall.</w:t>
      </w:r>
    </w:p>
    <w:p w14:paraId="63968452" w14:textId="77777777" w:rsidR="005D3D31" w:rsidRPr="00624B5D" w:rsidRDefault="004A00DC" w:rsidP="001D7239">
      <w:pPr>
        <w:pStyle w:val="Heading3"/>
        <w:jc w:val="left"/>
      </w:pPr>
      <w:bookmarkStart w:id="269" w:name="_Toc185739196"/>
      <w:bookmarkStart w:id="270" w:name="_Toc218867237"/>
      <w:bookmarkStart w:id="271" w:name="_Toc218867341"/>
      <w:bookmarkStart w:id="272" w:name="_Toc218867444"/>
      <w:bookmarkStart w:id="273" w:name="_Toc302305014"/>
      <w:bookmarkStart w:id="274" w:name="_Toc318976959"/>
      <w:r>
        <w:t>2.4.3</w:t>
      </w:r>
      <w:r w:rsidR="005D3D31" w:rsidRPr="00624B5D">
        <w:tab/>
      </w:r>
      <w:r w:rsidR="00847D52">
        <w:t xml:space="preserve">City </w:t>
      </w:r>
      <w:r w:rsidR="00D924BB" w:rsidRPr="00DE2476">
        <w:t xml:space="preserve">of </w:t>
      </w:r>
      <w:r w:rsidR="00CA5685">
        <w:t>Manteca</w:t>
      </w:r>
      <w:r w:rsidR="005D3D31" w:rsidRPr="00DE2476">
        <w:t xml:space="preserve"> Emergency</w:t>
      </w:r>
      <w:r w:rsidR="005D3D31" w:rsidRPr="00624B5D">
        <w:t xml:space="preserve"> Operations Policy Statement</w:t>
      </w:r>
      <w:bookmarkEnd w:id="269"/>
      <w:bookmarkEnd w:id="270"/>
      <w:bookmarkEnd w:id="271"/>
      <w:bookmarkEnd w:id="272"/>
      <w:r w:rsidR="006C2C25">
        <w:t xml:space="preserve"> Limitations: </w:t>
      </w:r>
      <w:r w:rsidR="006C2C25">
        <w:rPr>
          <w:b w:val="0"/>
        </w:rPr>
        <w:t>Due to the nature</w:t>
      </w:r>
      <w:bookmarkEnd w:id="273"/>
      <w:bookmarkEnd w:id="274"/>
    </w:p>
    <w:p w14:paraId="205F2AAA" w14:textId="2D3BA855" w:rsidR="005D3D31" w:rsidRPr="00624B5D" w:rsidRDefault="005D3D31" w:rsidP="001D7239">
      <w:pPr>
        <w:jc w:val="left"/>
        <w:rPr>
          <w:rFonts w:ascii="Cambria" w:hAnsi="Cambria"/>
        </w:rPr>
      </w:pPr>
      <w:r w:rsidRPr="00624B5D">
        <w:rPr>
          <w:rFonts w:ascii="Cambria" w:hAnsi="Cambria"/>
        </w:rPr>
        <w:t>of emergency response, outcome</w:t>
      </w:r>
      <w:r w:rsidR="002F0CDC">
        <w:rPr>
          <w:rFonts w:ascii="Cambria" w:hAnsi="Cambria"/>
        </w:rPr>
        <w:t>s</w:t>
      </w:r>
      <w:r w:rsidRPr="00624B5D">
        <w:rPr>
          <w:rFonts w:ascii="Cambria" w:hAnsi="Cambria"/>
        </w:rPr>
        <w:t xml:space="preserve"> </w:t>
      </w:r>
      <w:r w:rsidR="002F0CDC">
        <w:rPr>
          <w:rFonts w:ascii="Cambria" w:hAnsi="Cambria"/>
        </w:rPr>
        <w:t>are</w:t>
      </w:r>
      <w:r w:rsidRPr="00624B5D">
        <w:rPr>
          <w:rFonts w:ascii="Cambria" w:hAnsi="Cambria"/>
        </w:rPr>
        <w:t xml:space="preserve"> not easy to predict. Therefore, it should be recognized that this plan is meant to serve as a guideline and that the outcome of the response may be limited by the scope, magnitude</w:t>
      </w:r>
      <w:r w:rsidR="002F0CDC">
        <w:rPr>
          <w:rFonts w:ascii="Cambria" w:hAnsi="Cambria"/>
        </w:rPr>
        <w:t>,</w:t>
      </w:r>
      <w:r w:rsidRPr="00624B5D">
        <w:rPr>
          <w:rFonts w:ascii="Cambria" w:hAnsi="Cambria"/>
        </w:rPr>
        <w:t xml:space="preserve"> and duration of the event.</w:t>
      </w:r>
    </w:p>
    <w:p w14:paraId="7DF46C4F" w14:textId="77777777" w:rsidR="005D3D31" w:rsidRPr="00624B5D" w:rsidRDefault="005D3D31" w:rsidP="001D7239">
      <w:pPr>
        <w:ind w:left="360"/>
        <w:jc w:val="left"/>
        <w:rPr>
          <w:rFonts w:ascii="Cambria" w:hAnsi="Cambria"/>
        </w:rPr>
      </w:pPr>
    </w:p>
    <w:p w14:paraId="24EC0784" w14:textId="21A3238D" w:rsidR="005D3D31" w:rsidRPr="00624B5D" w:rsidRDefault="005D3D31" w:rsidP="001D7239">
      <w:pPr>
        <w:jc w:val="left"/>
        <w:rPr>
          <w:rFonts w:ascii="Cambria" w:hAnsi="Cambria"/>
        </w:rPr>
      </w:pPr>
      <w:r w:rsidRPr="00823DFD">
        <w:rPr>
          <w:rFonts w:ascii="Cambria" w:hAnsi="Cambria"/>
          <w:b/>
          <w:bCs/>
        </w:rPr>
        <w:t>Suspension of Routine Activities and Availability of Employees:</w:t>
      </w:r>
      <w:r w:rsidRPr="00624B5D">
        <w:rPr>
          <w:rFonts w:ascii="Cambria" w:hAnsi="Cambria"/>
        </w:rPr>
        <w:t xml:space="preserve"> Day-to-day functions that do not contribute directly to the disaster operation may be suspended for the duration of an emergency. Efforts normally required for routine activities may be redirected to accomplish emergency tasks. During an emergency response, </w:t>
      </w:r>
      <w:r w:rsidR="00A73AEA">
        <w:rPr>
          <w:rFonts w:ascii="Cambria" w:hAnsi="Cambria"/>
        </w:rPr>
        <w:t>C</w:t>
      </w:r>
      <w:r w:rsidR="00344CBF">
        <w:rPr>
          <w:rFonts w:ascii="Cambria" w:hAnsi="Cambria"/>
        </w:rPr>
        <w:t>ity</w:t>
      </w:r>
      <w:r w:rsidR="00860017">
        <w:rPr>
          <w:rFonts w:ascii="Cambria" w:hAnsi="Cambria"/>
        </w:rPr>
        <w:t xml:space="preserve"> </w:t>
      </w:r>
      <w:r w:rsidRPr="00624B5D">
        <w:rPr>
          <w:rFonts w:ascii="Cambria" w:hAnsi="Cambria"/>
        </w:rPr>
        <w:t>employees not otherwise assigned emergency/disaster</w:t>
      </w:r>
      <w:r w:rsidR="00A73AEA">
        <w:rPr>
          <w:rFonts w:ascii="Cambria" w:hAnsi="Cambria"/>
        </w:rPr>
        <w:t>-</w:t>
      </w:r>
      <w:r w:rsidRPr="00624B5D">
        <w:rPr>
          <w:rFonts w:ascii="Cambria" w:hAnsi="Cambria"/>
        </w:rPr>
        <w:t xml:space="preserve">related duties will, unless otherwise restricted, be made available to augment the work of their department, or other </w:t>
      </w:r>
      <w:r w:rsidR="000112D7">
        <w:rPr>
          <w:rFonts w:ascii="Cambria" w:hAnsi="Cambria"/>
        </w:rPr>
        <w:t>c</w:t>
      </w:r>
      <w:r w:rsidR="00344CBF">
        <w:rPr>
          <w:rFonts w:ascii="Cambria" w:hAnsi="Cambria"/>
        </w:rPr>
        <w:t>ity</w:t>
      </w:r>
      <w:r w:rsidR="00860017">
        <w:rPr>
          <w:rFonts w:ascii="Cambria" w:hAnsi="Cambria"/>
        </w:rPr>
        <w:t xml:space="preserve"> </w:t>
      </w:r>
      <w:r w:rsidRPr="00624B5D">
        <w:rPr>
          <w:rFonts w:ascii="Cambria" w:hAnsi="Cambria"/>
        </w:rPr>
        <w:t>departments, if required.</w:t>
      </w:r>
    </w:p>
    <w:p w14:paraId="0DE90D53" w14:textId="77777777" w:rsidR="005D3D31" w:rsidRPr="00624B5D" w:rsidRDefault="005D3D31" w:rsidP="001D7239">
      <w:pPr>
        <w:jc w:val="left"/>
        <w:rPr>
          <w:rFonts w:ascii="Cambria" w:hAnsi="Cambria"/>
          <w:color w:val="000000"/>
          <w:highlight w:val="yellow"/>
        </w:rPr>
      </w:pPr>
    </w:p>
    <w:p w14:paraId="40B0EFBC" w14:textId="77777777" w:rsidR="005D3D31" w:rsidRPr="00624B5D" w:rsidRDefault="005D3D31" w:rsidP="001D7239">
      <w:pPr>
        <w:jc w:val="left"/>
        <w:rPr>
          <w:rFonts w:ascii="Cambria" w:hAnsi="Cambria"/>
        </w:rPr>
      </w:pPr>
      <w:r w:rsidRPr="00624B5D">
        <w:rPr>
          <w:rFonts w:ascii="Cambria" w:hAnsi="Cambria"/>
          <w:b/>
          <w:bCs/>
        </w:rPr>
        <w:lastRenderedPageBreak/>
        <w:t>Households of Emergency Response Personnel:</w:t>
      </w:r>
      <w:r w:rsidRPr="00624B5D">
        <w:rPr>
          <w:rFonts w:ascii="Cambria" w:hAnsi="Cambria"/>
        </w:rPr>
        <w:t xml:space="preserve"> </w:t>
      </w:r>
      <w:r w:rsidR="00344CBF">
        <w:rPr>
          <w:rFonts w:ascii="Cambria" w:hAnsi="Cambria"/>
        </w:rPr>
        <w:t>City</w:t>
      </w:r>
      <w:r w:rsidR="00860017">
        <w:rPr>
          <w:rFonts w:ascii="Cambria" w:hAnsi="Cambria"/>
        </w:rPr>
        <w:t xml:space="preserve"> </w:t>
      </w:r>
      <w:r w:rsidRPr="00624B5D">
        <w:rPr>
          <w:rFonts w:ascii="Cambria" w:hAnsi="Cambria"/>
        </w:rPr>
        <w:t xml:space="preserve">employees may not be at peak efficiency or effectiveness during a disaster if the </w:t>
      </w:r>
      <w:r w:rsidR="004C7FA3" w:rsidRPr="00624B5D">
        <w:rPr>
          <w:rFonts w:ascii="Cambria" w:hAnsi="Cambria"/>
        </w:rPr>
        <w:t>status of their households is</w:t>
      </w:r>
      <w:r w:rsidRPr="00624B5D">
        <w:rPr>
          <w:rFonts w:ascii="Cambria" w:hAnsi="Cambria"/>
        </w:rPr>
        <w:t xml:space="preserve"> unknown or in doubt. Employees who are assigned disaster response duties are encouraged to make arrangements with other employees, friends, neighbors</w:t>
      </w:r>
      <w:r w:rsidR="00C80469">
        <w:rPr>
          <w:rFonts w:ascii="Cambria" w:hAnsi="Cambria"/>
        </w:rPr>
        <w:t>,</w:t>
      </w:r>
      <w:r w:rsidRPr="00624B5D">
        <w:rPr>
          <w:rFonts w:ascii="Cambria" w:hAnsi="Cambria"/>
        </w:rPr>
        <w:t xml:space="preserve"> or relatives to check on their immediate families in the event of a disaster</w:t>
      </w:r>
      <w:r w:rsidR="00C80469">
        <w:rPr>
          <w:rFonts w:ascii="Cambria" w:hAnsi="Cambria"/>
        </w:rPr>
        <w:t>,</w:t>
      </w:r>
      <w:r w:rsidRPr="00624B5D">
        <w:rPr>
          <w:rFonts w:ascii="Cambria" w:hAnsi="Cambria"/>
        </w:rPr>
        <w:t xml:space="preserve"> and to communicate that information to the employee through the </w:t>
      </w:r>
      <w:r w:rsidR="00344CBF" w:rsidRPr="00DE2476">
        <w:rPr>
          <w:rFonts w:ascii="Cambria" w:hAnsi="Cambria"/>
        </w:rPr>
        <w:t>City</w:t>
      </w:r>
      <w:r w:rsidR="00D924BB" w:rsidRPr="00DE2476">
        <w:rPr>
          <w:rFonts w:ascii="Cambria" w:hAnsi="Cambria"/>
        </w:rPr>
        <w:t xml:space="preserve"> of </w:t>
      </w:r>
      <w:r w:rsidR="00CA5685">
        <w:rPr>
          <w:rFonts w:ascii="Cambria" w:hAnsi="Cambria"/>
        </w:rPr>
        <w:t>Manteca</w:t>
      </w:r>
      <w:r w:rsidR="00252D68" w:rsidDel="00252D68">
        <w:rPr>
          <w:rFonts w:ascii="Cambria" w:hAnsi="Cambria"/>
        </w:rPr>
        <w:t xml:space="preserve"> </w:t>
      </w:r>
      <w:r w:rsidRPr="00624B5D">
        <w:rPr>
          <w:rFonts w:ascii="Cambria" w:hAnsi="Cambria"/>
        </w:rPr>
        <w:t>Emergency Operations Center</w:t>
      </w:r>
      <w:r w:rsidR="000112D7">
        <w:rPr>
          <w:rFonts w:ascii="Cambria" w:hAnsi="Cambria"/>
        </w:rPr>
        <w:t xml:space="preserve"> (EOC)</w:t>
      </w:r>
      <w:r w:rsidR="002F360F">
        <w:rPr>
          <w:rFonts w:ascii="Cambria" w:hAnsi="Cambria"/>
        </w:rPr>
        <w:t>.</w:t>
      </w:r>
    </w:p>
    <w:p w14:paraId="5EE9DD2E" w14:textId="77777777" w:rsidR="005D3D31" w:rsidRPr="00624B5D" w:rsidRDefault="005D3D31" w:rsidP="001D7239">
      <w:pPr>
        <w:ind w:left="360"/>
        <w:jc w:val="left"/>
        <w:rPr>
          <w:rFonts w:ascii="Cambria" w:hAnsi="Cambria"/>
        </w:rPr>
      </w:pPr>
    </w:p>
    <w:p w14:paraId="4CD71E67" w14:textId="0A979990" w:rsidR="005D3D31" w:rsidRPr="00624B5D" w:rsidRDefault="005D3D31" w:rsidP="001D7239">
      <w:pPr>
        <w:jc w:val="left"/>
        <w:rPr>
          <w:rFonts w:ascii="Cambria" w:hAnsi="Cambria"/>
        </w:rPr>
      </w:pPr>
      <w:r w:rsidRPr="00624B5D">
        <w:rPr>
          <w:rFonts w:ascii="Cambria" w:hAnsi="Cambria"/>
          <w:b/>
          <w:bCs/>
        </w:rPr>
        <w:t>Non-Discrimination:</w:t>
      </w:r>
      <w:r w:rsidRPr="00624B5D">
        <w:rPr>
          <w:rFonts w:ascii="Cambria" w:hAnsi="Cambria"/>
        </w:rPr>
        <w:t xml:space="preserve"> All local activities will be carried out in accordance with </w:t>
      </w:r>
      <w:r w:rsidR="00C80469">
        <w:rPr>
          <w:rFonts w:ascii="Cambria" w:hAnsi="Cambria"/>
        </w:rPr>
        <w:t>F</w:t>
      </w:r>
      <w:r w:rsidRPr="00624B5D">
        <w:rPr>
          <w:rFonts w:ascii="Cambria" w:hAnsi="Cambria"/>
        </w:rPr>
        <w:t xml:space="preserve">ederal nondiscrimination laws. It is the </w:t>
      </w:r>
      <w:r w:rsidR="00344CBF">
        <w:rPr>
          <w:rFonts w:ascii="Cambria" w:hAnsi="Cambria"/>
        </w:rPr>
        <w:t>City</w:t>
      </w:r>
      <w:r w:rsidR="00860017">
        <w:rPr>
          <w:rFonts w:ascii="Cambria" w:hAnsi="Cambria"/>
        </w:rPr>
        <w:t>’s</w:t>
      </w:r>
      <w:r w:rsidRPr="00624B5D">
        <w:rPr>
          <w:rFonts w:ascii="Cambria" w:hAnsi="Cambria"/>
        </w:rPr>
        <w:t xml:space="preserve"> policy that no service will be denied on the basis of race, religion, national origin, age, sex, marital status, veteran status, sexual orientation</w:t>
      </w:r>
      <w:r w:rsidR="00C80469">
        <w:rPr>
          <w:rFonts w:ascii="Cambria" w:hAnsi="Cambria"/>
        </w:rPr>
        <w:t>,</w:t>
      </w:r>
      <w:r w:rsidRPr="00624B5D">
        <w:rPr>
          <w:rFonts w:ascii="Cambria" w:hAnsi="Cambria"/>
        </w:rPr>
        <w:t xml:space="preserve"> or the presence of any sensory, mental</w:t>
      </w:r>
      <w:r w:rsidR="00C80469">
        <w:rPr>
          <w:rFonts w:ascii="Cambria" w:hAnsi="Cambria"/>
        </w:rPr>
        <w:t>,</w:t>
      </w:r>
      <w:r w:rsidRPr="00624B5D">
        <w:rPr>
          <w:rFonts w:ascii="Cambria" w:hAnsi="Cambria"/>
        </w:rPr>
        <w:t xml:space="preserve"> or physical disability.</w:t>
      </w:r>
    </w:p>
    <w:p w14:paraId="73B63673" w14:textId="77777777" w:rsidR="005D3D31" w:rsidRPr="00624B5D" w:rsidRDefault="005D3D31" w:rsidP="001D7239">
      <w:pPr>
        <w:ind w:left="360"/>
        <w:jc w:val="left"/>
        <w:rPr>
          <w:rFonts w:ascii="Cambria" w:hAnsi="Cambria"/>
        </w:rPr>
      </w:pPr>
    </w:p>
    <w:p w14:paraId="3053BC3C" w14:textId="74EAEBC5" w:rsidR="005D3D31" w:rsidRPr="00624B5D" w:rsidRDefault="005D3D31" w:rsidP="001D7239">
      <w:pPr>
        <w:jc w:val="left"/>
        <w:rPr>
          <w:rFonts w:ascii="Cambria" w:hAnsi="Cambria"/>
        </w:rPr>
      </w:pPr>
      <w:r w:rsidRPr="00624B5D">
        <w:rPr>
          <w:rFonts w:ascii="Cambria" w:hAnsi="Cambria"/>
          <w:b/>
          <w:bCs/>
        </w:rPr>
        <w:t>Citizen Preparedness:</w:t>
      </w:r>
      <w:r w:rsidRPr="00624B5D">
        <w:rPr>
          <w:rFonts w:ascii="Cambria" w:hAnsi="Cambria"/>
          <w:b/>
        </w:rPr>
        <w:t xml:space="preserve"> </w:t>
      </w:r>
      <w:r w:rsidRPr="00624B5D">
        <w:rPr>
          <w:rFonts w:ascii="Cambria" w:hAnsi="Cambria"/>
        </w:rPr>
        <w:t xml:space="preserve">This </w:t>
      </w:r>
      <w:r w:rsidR="003D3C17" w:rsidRPr="00624B5D">
        <w:rPr>
          <w:rFonts w:ascii="Cambria" w:hAnsi="Cambria"/>
        </w:rPr>
        <w:t>p</w:t>
      </w:r>
      <w:r w:rsidRPr="00624B5D">
        <w:rPr>
          <w:rFonts w:ascii="Cambria" w:hAnsi="Cambria"/>
        </w:rPr>
        <w:t xml:space="preserve">lan does not substitute government services for individual responsibility. Citizens are expected to be aware of developing events and take appropriate steps to respond in a safe and timely manner. Since the </w:t>
      </w:r>
      <w:r w:rsidR="00344CBF">
        <w:rPr>
          <w:rFonts w:ascii="Cambria" w:hAnsi="Cambria"/>
        </w:rPr>
        <w:t>City</w:t>
      </w:r>
      <w:r w:rsidR="00860017">
        <w:rPr>
          <w:rFonts w:ascii="Cambria" w:hAnsi="Cambria"/>
        </w:rPr>
        <w:t>’s</w:t>
      </w:r>
      <w:r w:rsidRPr="00624B5D">
        <w:rPr>
          <w:rFonts w:ascii="Cambria" w:hAnsi="Cambria"/>
        </w:rPr>
        <w:t xml:space="preserve"> resources and personnel may be overwhelmed at the onset of a disaster event, individuals and organization</w:t>
      </w:r>
      <w:r w:rsidR="003D3C17" w:rsidRPr="00624B5D">
        <w:rPr>
          <w:rFonts w:ascii="Cambria" w:hAnsi="Cambria"/>
        </w:rPr>
        <w:t>s should be prepared to be self-</w:t>
      </w:r>
      <w:r w:rsidRPr="00624B5D">
        <w:rPr>
          <w:rFonts w:ascii="Cambria" w:hAnsi="Cambria"/>
        </w:rPr>
        <w:t xml:space="preserve">sufficient following a disaster. The </w:t>
      </w:r>
      <w:r w:rsidR="00344CBF">
        <w:rPr>
          <w:rFonts w:ascii="Cambria" w:hAnsi="Cambria"/>
        </w:rPr>
        <w:t>City</w:t>
      </w:r>
      <w:r w:rsidR="00860017">
        <w:rPr>
          <w:rFonts w:ascii="Cambria" w:hAnsi="Cambria"/>
        </w:rPr>
        <w:t xml:space="preserve"> </w:t>
      </w:r>
      <w:r w:rsidRPr="00624B5D">
        <w:rPr>
          <w:rFonts w:ascii="Cambria" w:hAnsi="Cambria"/>
        </w:rPr>
        <w:t>will make every effort to provide information to the public via the media and other sources to assist citizens in dealing with the emergency.</w:t>
      </w:r>
    </w:p>
    <w:p w14:paraId="1769175A" w14:textId="77777777" w:rsidR="005D3D31" w:rsidRPr="00624B5D" w:rsidRDefault="004A00DC" w:rsidP="001D7239">
      <w:pPr>
        <w:pStyle w:val="Heading3"/>
        <w:jc w:val="left"/>
      </w:pPr>
      <w:bookmarkStart w:id="275" w:name="_Toc185739197"/>
      <w:bookmarkStart w:id="276" w:name="_Toc218867238"/>
      <w:bookmarkStart w:id="277" w:name="_Toc218867342"/>
      <w:bookmarkStart w:id="278" w:name="_Toc218867445"/>
      <w:bookmarkStart w:id="279" w:name="_Toc302305015"/>
      <w:bookmarkStart w:id="280" w:name="_Toc318976960"/>
      <w:r>
        <w:t>2.4.4</w:t>
      </w:r>
      <w:r w:rsidR="005D3D31" w:rsidRPr="00624B5D">
        <w:tab/>
        <w:t>Disaster Service Workers</w:t>
      </w:r>
      <w:bookmarkEnd w:id="275"/>
      <w:bookmarkEnd w:id="276"/>
      <w:bookmarkEnd w:id="277"/>
      <w:bookmarkEnd w:id="278"/>
      <w:bookmarkEnd w:id="279"/>
      <w:bookmarkEnd w:id="280"/>
      <w:r w:rsidR="003D3C17" w:rsidRPr="00624B5D">
        <w:t xml:space="preserve"> </w:t>
      </w:r>
    </w:p>
    <w:p w14:paraId="35B18B19" w14:textId="660315C7" w:rsidR="005D3D31" w:rsidRPr="00624B5D" w:rsidRDefault="005D3D31" w:rsidP="001D7239">
      <w:pPr>
        <w:jc w:val="left"/>
        <w:rPr>
          <w:rFonts w:ascii="Cambria" w:hAnsi="Cambria"/>
        </w:rPr>
      </w:pPr>
      <w:r w:rsidRPr="00624B5D">
        <w:rPr>
          <w:rFonts w:ascii="Cambria" w:hAnsi="Cambria"/>
        </w:rPr>
        <w:t>Under California Government Code, Section 3100-3109, all public employees are obligated to serve as Disaster Service Workers.</w:t>
      </w:r>
      <w:r w:rsidR="009867E7">
        <w:rPr>
          <w:rFonts w:ascii="Cambria" w:hAnsi="Cambria"/>
        </w:rPr>
        <w:t xml:space="preserve"> </w:t>
      </w:r>
      <w:r w:rsidRPr="00624B5D">
        <w:rPr>
          <w:rFonts w:ascii="Cambria" w:hAnsi="Cambria"/>
        </w:rPr>
        <w:t xml:space="preserve">Public employees (civil service) are all persons employed by any </w:t>
      </w:r>
      <w:r w:rsidR="00C80469">
        <w:rPr>
          <w:rFonts w:ascii="Cambria" w:hAnsi="Cambria"/>
        </w:rPr>
        <w:t>C</w:t>
      </w:r>
      <w:r w:rsidRPr="00624B5D">
        <w:rPr>
          <w:rFonts w:ascii="Cambria" w:hAnsi="Cambria"/>
        </w:rPr>
        <w:t xml:space="preserve">ounty, </w:t>
      </w:r>
      <w:r w:rsidR="00C80469">
        <w:rPr>
          <w:rFonts w:ascii="Cambria" w:hAnsi="Cambria"/>
        </w:rPr>
        <w:t>C</w:t>
      </w:r>
      <w:r w:rsidRPr="00624B5D">
        <w:rPr>
          <w:rFonts w:ascii="Cambria" w:hAnsi="Cambria"/>
        </w:rPr>
        <w:t xml:space="preserve">ity, </w:t>
      </w:r>
      <w:r w:rsidR="00C80469">
        <w:rPr>
          <w:rFonts w:ascii="Cambria" w:hAnsi="Cambria"/>
        </w:rPr>
        <w:t>S</w:t>
      </w:r>
      <w:r w:rsidRPr="00624B5D">
        <w:rPr>
          <w:rFonts w:ascii="Cambria" w:hAnsi="Cambria"/>
        </w:rPr>
        <w:t>tate agency or public district in the State of California.</w:t>
      </w:r>
      <w:r w:rsidR="009867E7">
        <w:rPr>
          <w:rFonts w:ascii="Cambria" w:hAnsi="Cambria"/>
        </w:rPr>
        <w:t xml:space="preserve"> </w:t>
      </w:r>
      <w:r w:rsidRPr="00624B5D">
        <w:rPr>
          <w:rFonts w:ascii="Cambria" w:hAnsi="Cambria"/>
        </w:rPr>
        <w:t>Disaster Service Workers provide services and support during declared emergencies or disasters.</w:t>
      </w:r>
    </w:p>
    <w:p w14:paraId="773208C8" w14:textId="77777777" w:rsidR="005D3D31" w:rsidRPr="00624B5D" w:rsidRDefault="005D3D31" w:rsidP="001D7239">
      <w:pPr>
        <w:ind w:left="360"/>
        <w:jc w:val="left"/>
        <w:rPr>
          <w:rFonts w:ascii="Cambria" w:hAnsi="Cambria"/>
        </w:rPr>
      </w:pPr>
    </w:p>
    <w:p w14:paraId="5587E487" w14:textId="59A7121B" w:rsidR="005D3D31" w:rsidRPr="00624B5D" w:rsidRDefault="005D3D31" w:rsidP="001D7239">
      <w:pPr>
        <w:jc w:val="left"/>
        <w:rPr>
          <w:rFonts w:ascii="Cambria" w:hAnsi="Cambria"/>
        </w:rPr>
      </w:pPr>
      <w:r w:rsidRPr="00624B5D">
        <w:rPr>
          <w:rFonts w:ascii="Cambria" w:hAnsi="Cambria"/>
        </w:rPr>
        <w:t xml:space="preserve">In the event of a major emergency or disaster, </w:t>
      </w:r>
      <w:r w:rsidR="00041F92">
        <w:rPr>
          <w:rFonts w:ascii="Cambria" w:hAnsi="Cambria"/>
        </w:rPr>
        <w:t>C</w:t>
      </w:r>
      <w:r w:rsidR="00344CBF">
        <w:rPr>
          <w:rFonts w:ascii="Cambria" w:hAnsi="Cambria"/>
        </w:rPr>
        <w:t>ity</w:t>
      </w:r>
      <w:r w:rsidR="00860017">
        <w:rPr>
          <w:rFonts w:ascii="Cambria" w:hAnsi="Cambria"/>
        </w:rPr>
        <w:t xml:space="preserve"> </w:t>
      </w:r>
      <w:r w:rsidRPr="00624B5D">
        <w:rPr>
          <w:rFonts w:ascii="Cambria" w:hAnsi="Cambria"/>
        </w:rPr>
        <w:t>employees may be called upon to perform certain duties in support of emergency management operations, such as</w:t>
      </w:r>
      <w:r w:rsidR="009867E7">
        <w:rPr>
          <w:rFonts w:ascii="Cambria" w:hAnsi="Cambria"/>
        </w:rPr>
        <w:t xml:space="preserve"> </w:t>
      </w:r>
      <w:r w:rsidRPr="00624B5D">
        <w:rPr>
          <w:rFonts w:ascii="Cambria" w:hAnsi="Cambria"/>
        </w:rPr>
        <w:t>serv</w:t>
      </w:r>
      <w:r w:rsidR="00041F92">
        <w:rPr>
          <w:rFonts w:ascii="Cambria" w:hAnsi="Cambria"/>
        </w:rPr>
        <w:t>ing</w:t>
      </w:r>
      <w:r w:rsidRPr="00624B5D">
        <w:rPr>
          <w:rFonts w:ascii="Cambria" w:hAnsi="Cambria"/>
        </w:rPr>
        <w:t xml:space="preserve"> in a position in the </w:t>
      </w:r>
      <w:r w:rsidR="001534FA">
        <w:rPr>
          <w:rFonts w:ascii="Cambria" w:hAnsi="Cambria"/>
        </w:rPr>
        <w:t>E</w:t>
      </w:r>
      <w:r w:rsidR="000112D7">
        <w:rPr>
          <w:rFonts w:ascii="Cambria" w:hAnsi="Cambria"/>
        </w:rPr>
        <w:t>OC</w:t>
      </w:r>
      <w:r w:rsidRPr="00624B5D">
        <w:rPr>
          <w:rFonts w:ascii="Cambria" w:hAnsi="Cambria"/>
        </w:rPr>
        <w:t>, support</w:t>
      </w:r>
      <w:r w:rsidR="00041F92">
        <w:rPr>
          <w:rFonts w:ascii="Cambria" w:hAnsi="Cambria"/>
        </w:rPr>
        <w:t>ing</w:t>
      </w:r>
      <w:r w:rsidRPr="00624B5D">
        <w:rPr>
          <w:rFonts w:ascii="Cambria" w:hAnsi="Cambria"/>
        </w:rPr>
        <w:t xml:space="preserve"> shelter operations, or work</w:t>
      </w:r>
      <w:r w:rsidR="00041F92">
        <w:rPr>
          <w:rFonts w:ascii="Cambria" w:hAnsi="Cambria"/>
        </w:rPr>
        <w:t>ing</w:t>
      </w:r>
      <w:r w:rsidRPr="00624B5D">
        <w:rPr>
          <w:rFonts w:ascii="Cambria" w:hAnsi="Cambria"/>
        </w:rPr>
        <w:t xml:space="preserve"> at a logistics base in the field.</w:t>
      </w:r>
      <w:r w:rsidR="009867E7">
        <w:rPr>
          <w:rFonts w:ascii="Cambria" w:hAnsi="Cambria"/>
        </w:rPr>
        <w:t xml:space="preserve"> </w:t>
      </w:r>
    </w:p>
    <w:p w14:paraId="59570341" w14:textId="77777777" w:rsidR="005D3D31" w:rsidRPr="00624B5D" w:rsidRDefault="005D3D31" w:rsidP="001D7239">
      <w:pPr>
        <w:ind w:left="1440"/>
        <w:jc w:val="left"/>
        <w:rPr>
          <w:rFonts w:ascii="Cambria" w:hAnsi="Cambria"/>
        </w:rPr>
      </w:pPr>
    </w:p>
    <w:p w14:paraId="7A24CA3F" w14:textId="77777777" w:rsidR="005D3D31" w:rsidRPr="00624B5D" w:rsidRDefault="00344CBF" w:rsidP="001D7239">
      <w:pPr>
        <w:numPr>
          <w:ilvl w:val="0"/>
          <w:numId w:val="11"/>
        </w:numPr>
        <w:ind w:left="1080"/>
        <w:jc w:val="left"/>
        <w:rPr>
          <w:rFonts w:ascii="Cambria" w:hAnsi="Cambria"/>
        </w:rPr>
      </w:pPr>
      <w:r>
        <w:rPr>
          <w:rFonts w:ascii="Cambria" w:hAnsi="Cambria"/>
        </w:rPr>
        <w:t>City</w:t>
      </w:r>
      <w:r w:rsidR="00860017">
        <w:rPr>
          <w:rFonts w:ascii="Cambria" w:hAnsi="Cambria"/>
        </w:rPr>
        <w:t xml:space="preserve"> </w:t>
      </w:r>
      <w:r w:rsidR="005D3D31" w:rsidRPr="00624B5D">
        <w:rPr>
          <w:rFonts w:ascii="Cambria" w:hAnsi="Cambria"/>
        </w:rPr>
        <w:t>employees may be required to work at any time during a declared emergency and may be as</w:t>
      </w:r>
      <w:r w:rsidR="00657EAB">
        <w:rPr>
          <w:rFonts w:ascii="Cambria" w:hAnsi="Cambria"/>
        </w:rPr>
        <w:t>signed to disaster service work</w:t>
      </w:r>
    </w:p>
    <w:p w14:paraId="706FD9D4" w14:textId="77777777" w:rsidR="005D3D31" w:rsidRPr="00624B5D" w:rsidRDefault="005D3D31" w:rsidP="001D7239">
      <w:pPr>
        <w:numPr>
          <w:ilvl w:val="0"/>
          <w:numId w:val="11"/>
        </w:numPr>
        <w:ind w:left="1080"/>
        <w:jc w:val="left"/>
        <w:rPr>
          <w:rFonts w:ascii="Cambria" w:hAnsi="Cambria"/>
        </w:rPr>
      </w:pPr>
      <w:r w:rsidRPr="00624B5D">
        <w:rPr>
          <w:rFonts w:ascii="Cambria" w:hAnsi="Cambria"/>
        </w:rPr>
        <w:t>Assignments may require service at locations, times</w:t>
      </w:r>
      <w:r w:rsidR="00365752">
        <w:rPr>
          <w:rFonts w:ascii="Cambria" w:hAnsi="Cambria"/>
        </w:rPr>
        <w:t>,</w:t>
      </w:r>
      <w:r w:rsidRPr="00624B5D">
        <w:rPr>
          <w:rFonts w:ascii="Cambria" w:hAnsi="Cambria"/>
        </w:rPr>
        <w:t xml:space="preserve"> and under conditions other </w:t>
      </w:r>
      <w:r w:rsidR="00657EAB">
        <w:rPr>
          <w:rFonts w:ascii="Cambria" w:hAnsi="Cambria"/>
        </w:rPr>
        <w:t>than normal work assignments</w:t>
      </w:r>
    </w:p>
    <w:p w14:paraId="0E049F77" w14:textId="77777777" w:rsidR="00AF2A3E" w:rsidRDefault="003D3C17" w:rsidP="001D7239">
      <w:pPr>
        <w:numPr>
          <w:ilvl w:val="0"/>
          <w:numId w:val="11"/>
        </w:numPr>
        <w:ind w:left="1080"/>
        <w:jc w:val="left"/>
        <w:rPr>
          <w:rFonts w:ascii="Cambria" w:hAnsi="Cambria"/>
        </w:rPr>
      </w:pPr>
      <w:r w:rsidRPr="00624B5D">
        <w:rPr>
          <w:rFonts w:ascii="Cambria" w:hAnsi="Cambria"/>
        </w:rPr>
        <w:t>A</w:t>
      </w:r>
      <w:r w:rsidR="005D3D31" w:rsidRPr="00624B5D">
        <w:rPr>
          <w:rFonts w:ascii="Cambria" w:hAnsi="Cambria"/>
        </w:rPr>
        <w:t xml:space="preserve">ssignments may include duties within the </w:t>
      </w:r>
      <w:r w:rsidR="001534FA">
        <w:rPr>
          <w:rFonts w:ascii="Cambria" w:hAnsi="Cambria"/>
        </w:rPr>
        <w:t>E</w:t>
      </w:r>
      <w:r w:rsidR="000112D7">
        <w:rPr>
          <w:rFonts w:ascii="Cambria" w:hAnsi="Cambria"/>
        </w:rPr>
        <w:t>OC</w:t>
      </w:r>
      <w:r w:rsidR="005D3D31" w:rsidRPr="00624B5D">
        <w:rPr>
          <w:rFonts w:ascii="Cambria" w:hAnsi="Cambria"/>
        </w:rPr>
        <w:t>, in the field</w:t>
      </w:r>
      <w:r w:rsidR="00365752">
        <w:rPr>
          <w:rFonts w:ascii="Cambria" w:hAnsi="Cambria"/>
        </w:rPr>
        <w:t>,</w:t>
      </w:r>
      <w:r w:rsidR="005D3D31" w:rsidRPr="00624B5D">
        <w:rPr>
          <w:rFonts w:ascii="Cambria" w:hAnsi="Cambria"/>
        </w:rPr>
        <w:t xml:space="preserve"> or</w:t>
      </w:r>
      <w:r w:rsidR="00657EAB">
        <w:rPr>
          <w:rFonts w:ascii="Cambria" w:hAnsi="Cambria"/>
        </w:rPr>
        <w:t xml:space="preserve"> at another designated location</w:t>
      </w:r>
    </w:p>
    <w:p w14:paraId="62665F09" w14:textId="77777777" w:rsidR="00A23EA0" w:rsidRPr="00A23EA0" w:rsidRDefault="00A23EA0" w:rsidP="001D7239">
      <w:pPr>
        <w:ind w:left="720"/>
        <w:rPr>
          <w:rFonts w:ascii="Cambria" w:hAnsi="Cambria"/>
        </w:rPr>
      </w:pPr>
    </w:p>
    <w:p w14:paraId="0C58CF10" w14:textId="1894D559" w:rsidR="001F5B15" w:rsidRPr="00CE0F2D" w:rsidRDefault="005D3D31" w:rsidP="001D7239">
      <w:pPr>
        <w:jc w:val="left"/>
        <w:rPr>
          <w:rFonts w:ascii="Cambria" w:hAnsi="Cambria"/>
          <w:color w:val="000000"/>
        </w:rPr>
      </w:pPr>
      <w:r w:rsidRPr="00624B5D">
        <w:rPr>
          <w:rFonts w:ascii="Cambria" w:hAnsi="Cambria"/>
        </w:rPr>
        <w:t xml:space="preserve">Under no circumstances will </w:t>
      </w:r>
      <w:r w:rsidR="00365752">
        <w:rPr>
          <w:rFonts w:ascii="Cambria" w:hAnsi="Cambria"/>
        </w:rPr>
        <w:t>C</w:t>
      </w:r>
      <w:r w:rsidR="00344CBF">
        <w:rPr>
          <w:rFonts w:ascii="Cambria" w:hAnsi="Cambria"/>
        </w:rPr>
        <w:t>ity</w:t>
      </w:r>
      <w:r w:rsidR="00860017">
        <w:rPr>
          <w:rFonts w:ascii="Cambria" w:hAnsi="Cambria"/>
        </w:rPr>
        <w:t xml:space="preserve"> </w:t>
      </w:r>
      <w:r w:rsidRPr="00624B5D">
        <w:rPr>
          <w:rFonts w:ascii="Cambria" w:hAnsi="Cambria"/>
        </w:rPr>
        <w:t xml:space="preserve">employees </w:t>
      </w:r>
      <w:r w:rsidR="00365752">
        <w:rPr>
          <w:rFonts w:ascii="Cambria" w:hAnsi="Cambria"/>
        </w:rPr>
        <w:t>who</w:t>
      </w:r>
      <w:r w:rsidR="00365752" w:rsidRPr="00624B5D">
        <w:rPr>
          <w:rFonts w:ascii="Cambria" w:hAnsi="Cambria"/>
        </w:rPr>
        <w:t xml:space="preserve"> </w:t>
      </w:r>
      <w:r w:rsidRPr="00624B5D">
        <w:rPr>
          <w:rFonts w:ascii="Cambria" w:hAnsi="Cambria"/>
        </w:rPr>
        <w:t>do not usually have a response role in their day</w:t>
      </w:r>
      <w:r w:rsidR="00365752">
        <w:rPr>
          <w:rFonts w:ascii="Cambria" w:hAnsi="Cambria"/>
        </w:rPr>
        <w:t>-</w:t>
      </w:r>
      <w:r w:rsidRPr="00624B5D">
        <w:rPr>
          <w:rFonts w:ascii="Cambria" w:hAnsi="Cambria"/>
        </w:rPr>
        <w:t>to</w:t>
      </w:r>
      <w:r w:rsidR="00365752">
        <w:rPr>
          <w:rFonts w:ascii="Cambria" w:hAnsi="Cambria"/>
        </w:rPr>
        <w:t>-</w:t>
      </w:r>
      <w:r w:rsidRPr="00624B5D">
        <w:rPr>
          <w:rFonts w:ascii="Cambria" w:hAnsi="Cambria"/>
        </w:rPr>
        <w:t>day responsibilities be asked to perform duties or functions that are hazardous, that they have not been trained to perform</w:t>
      </w:r>
      <w:r w:rsidR="00365752">
        <w:rPr>
          <w:rFonts w:ascii="Cambria" w:hAnsi="Cambria"/>
        </w:rPr>
        <w:t>,</w:t>
      </w:r>
      <w:r w:rsidRPr="00624B5D">
        <w:rPr>
          <w:rFonts w:ascii="Cambria" w:hAnsi="Cambria"/>
        </w:rPr>
        <w:t xml:space="preserve"> or that are beyond their recognized capabilities.</w:t>
      </w:r>
    </w:p>
    <w:p w14:paraId="460C56C7" w14:textId="77777777" w:rsidR="005D3D31" w:rsidRPr="00624B5D" w:rsidRDefault="005D3D31" w:rsidP="001D7239">
      <w:pPr>
        <w:pStyle w:val="Heading2"/>
      </w:pPr>
      <w:bookmarkStart w:id="281" w:name="_Toc185739198"/>
      <w:bookmarkStart w:id="282" w:name="_Toc218867239"/>
      <w:bookmarkStart w:id="283" w:name="_Toc218867343"/>
      <w:bookmarkStart w:id="284" w:name="_Toc218867446"/>
      <w:bookmarkStart w:id="285" w:name="_Toc302305016"/>
      <w:bookmarkStart w:id="286" w:name="_Toc318976961"/>
      <w:r w:rsidRPr="00B33A6C">
        <w:t>2.5</w:t>
      </w:r>
      <w:r w:rsidR="00365AAB" w:rsidRPr="00B33A6C">
        <w:t xml:space="preserve"> </w:t>
      </w:r>
      <w:r w:rsidRPr="00B33A6C">
        <w:t>Continuity of Operations</w:t>
      </w:r>
      <w:bookmarkEnd w:id="281"/>
      <w:bookmarkEnd w:id="282"/>
      <w:bookmarkEnd w:id="283"/>
      <w:bookmarkEnd w:id="284"/>
      <w:r w:rsidR="000112D7">
        <w:t xml:space="preserve"> (COOP)</w:t>
      </w:r>
      <w:bookmarkEnd w:id="285"/>
      <w:bookmarkEnd w:id="286"/>
    </w:p>
    <w:p w14:paraId="6269F272" w14:textId="6BBCC5BA" w:rsidR="008C1491" w:rsidRDefault="005D3D31" w:rsidP="001D7239">
      <w:pPr>
        <w:tabs>
          <w:tab w:val="left" w:pos="-720"/>
          <w:tab w:val="left" w:pos="0"/>
          <w:tab w:val="left" w:pos="720"/>
          <w:tab w:val="left" w:pos="979"/>
          <w:tab w:val="left" w:pos="1468"/>
          <w:tab w:val="left" w:pos="1713"/>
          <w:tab w:val="left" w:pos="2203"/>
          <w:tab w:val="left" w:pos="2448"/>
          <w:tab w:val="left" w:pos="2815"/>
          <w:tab w:val="left" w:leader="dot" w:pos="8640"/>
          <w:tab w:val="left" w:pos="9360"/>
        </w:tabs>
        <w:jc w:val="left"/>
        <w:rPr>
          <w:rFonts w:ascii="Cambria" w:hAnsi="Cambria"/>
        </w:rPr>
      </w:pPr>
      <w:r w:rsidRPr="00624B5D">
        <w:rPr>
          <w:rFonts w:ascii="Cambria" w:hAnsi="Cambria"/>
        </w:rPr>
        <w:t xml:space="preserve">A critical component of the </w:t>
      </w:r>
      <w:r w:rsidR="00344CBF">
        <w:rPr>
          <w:rFonts w:ascii="Cambria" w:hAnsi="Cambria"/>
        </w:rPr>
        <w:t>City</w:t>
      </w:r>
      <w:r w:rsidR="000112D7">
        <w:rPr>
          <w:rFonts w:ascii="Cambria" w:hAnsi="Cambria"/>
        </w:rPr>
        <w:t>’s</w:t>
      </w:r>
      <w:r w:rsidR="0011262C">
        <w:rPr>
          <w:rFonts w:ascii="Cambria" w:hAnsi="Cambria"/>
        </w:rPr>
        <w:t xml:space="preserve"> </w:t>
      </w:r>
      <w:r w:rsidRPr="00624B5D">
        <w:rPr>
          <w:rFonts w:ascii="Cambria" w:hAnsi="Cambria"/>
        </w:rPr>
        <w:t>emergency management strategy involves ensuring that government operations will continue during and after a major emergency or disaster</w:t>
      </w:r>
      <w:r w:rsidR="00716ED7">
        <w:rPr>
          <w:rFonts w:ascii="Cambria" w:hAnsi="Cambria"/>
        </w:rPr>
        <w:t xml:space="preserve"> (also referred to as Continuity of Operations, or COOP)</w:t>
      </w:r>
      <w:r w:rsidRPr="00624B5D">
        <w:rPr>
          <w:rFonts w:ascii="Cambria" w:hAnsi="Cambria"/>
        </w:rPr>
        <w:t>.</w:t>
      </w:r>
      <w:r w:rsidR="009867E7">
        <w:rPr>
          <w:rFonts w:ascii="Cambria" w:hAnsi="Cambria"/>
        </w:rPr>
        <w:t xml:space="preserve"> </w:t>
      </w:r>
      <w:r w:rsidRPr="00624B5D">
        <w:rPr>
          <w:rFonts w:ascii="Cambria" w:hAnsi="Cambria"/>
        </w:rPr>
        <w:t>The ability to maintain essential government functions, including the continuity of lawfully constituted authority</w:t>
      </w:r>
      <w:r w:rsidR="000E4DEA">
        <w:rPr>
          <w:rFonts w:ascii="Cambria" w:hAnsi="Cambria"/>
        </w:rPr>
        <w:t>,</w:t>
      </w:r>
      <w:r w:rsidRPr="00624B5D">
        <w:rPr>
          <w:rFonts w:ascii="Cambria" w:hAnsi="Cambria"/>
        </w:rPr>
        <w:t xml:space="preserve"> is a responsibility that must be provided for t</w:t>
      </w:r>
      <w:r w:rsidR="008C1491">
        <w:rPr>
          <w:rFonts w:ascii="Cambria" w:hAnsi="Cambria"/>
        </w:rPr>
        <w:t>o the greatest extent possible.</w:t>
      </w:r>
    </w:p>
    <w:p w14:paraId="1586FDAC" w14:textId="77777777" w:rsidR="008C1491" w:rsidRPr="00C71D3A" w:rsidRDefault="004A00DC" w:rsidP="001D7239">
      <w:pPr>
        <w:pStyle w:val="Heading3"/>
        <w:jc w:val="left"/>
      </w:pPr>
      <w:bookmarkStart w:id="287" w:name="_Toc361130347"/>
      <w:bookmarkStart w:id="288" w:name="_Toc268951556"/>
      <w:bookmarkStart w:id="289" w:name="_Toc302305017"/>
      <w:bookmarkStart w:id="290" w:name="_Toc318976962"/>
      <w:r>
        <w:t>2.5.1</w:t>
      </w:r>
      <w:r>
        <w:tab/>
      </w:r>
      <w:r w:rsidR="008C1491" w:rsidRPr="00C71D3A">
        <w:t>Orders of Succession</w:t>
      </w:r>
      <w:bookmarkEnd w:id="287"/>
      <w:bookmarkEnd w:id="288"/>
      <w:bookmarkEnd w:id="289"/>
      <w:bookmarkEnd w:id="290"/>
    </w:p>
    <w:p w14:paraId="76BE656E" w14:textId="5EEA8FF0" w:rsidR="008C1491" w:rsidRPr="00CF2037" w:rsidRDefault="008C1491" w:rsidP="001D7239">
      <w:pPr>
        <w:jc w:val="left"/>
        <w:rPr>
          <w:rFonts w:ascii="Cambria" w:hAnsi="Cambria"/>
        </w:rPr>
      </w:pPr>
      <w:r w:rsidRPr="00CF2037">
        <w:rPr>
          <w:rFonts w:ascii="Cambria" w:hAnsi="Cambria"/>
        </w:rPr>
        <w:t>Lines of succession are provisions for the orderly and predefined transition of leadership during an emergency when the incumbents are unable or unavailable to execute their official duties.</w:t>
      </w:r>
      <w:r w:rsidR="009867E7">
        <w:rPr>
          <w:rFonts w:ascii="Cambria" w:hAnsi="Cambria"/>
        </w:rPr>
        <w:t xml:space="preserve"> </w:t>
      </w:r>
      <w:r w:rsidRPr="00CF2037">
        <w:rPr>
          <w:rFonts w:ascii="Cambria" w:hAnsi="Cambria"/>
        </w:rPr>
        <w:t xml:space="preserve">The </w:t>
      </w:r>
      <w:r w:rsidRPr="00CF2037">
        <w:rPr>
          <w:rFonts w:ascii="Cambria" w:hAnsi="Cambria"/>
        </w:rPr>
        <w:lastRenderedPageBreak/>
        <w:t>orders specify who is authorized to make decisions or act on behalf of the department</w:t>
      </w:r>
      <w:r w:rsidR="00716ED7">
        <w:rPr>
          <w:rFonts w:ascii="Cambria" w:hAnsi="Cambria"/>
        </w:rPr>
        <w:t>,</w:t>
      </w:r>
      <w:r w:rsidRPr="00CF2037">
        <w:rPr>
          <w:rFonts w:ascii="Cambria" w:hAnsi="Cambria"/>
        </w:rPr>
        <w:t xml:space="preserve"> and are used for specific purposes during </w:t>
      </w:r>
      <w:r w:rsidR="000112D7">
        <w:rPr>
          <w:rFonts w:ascii="Cambria" w:hAnsi="Cambria"/>
        </w:rPr>
        <w:t>C</w:t>
      </w:r>
      <w:r w:rsidR="006C2C25">
        <w:rPr>
          <w:rFonts w:ascii="Cambria" w:hAnsi="Cambria"/>
        </w:rPr>
        <w:t>O</w:t>
      </w:r>
      <w:r w:rsidR="000112D7">
        <w:rPr>
          <w:rFonts w:ascii="Cambria" w:hAnsi="Cambria"/>
        </w:rPr>
        <w:t>OP</w:t>
      </w:r>
      <w:r w:rsidRPr="00CF2037">
        <w:rPr>
          <w:rFonts w:ascii="Cambria" w:hAnsi="Cambria"/>
        </w:rPr>
        <w:t xml:space="preserve"> activations, such as</w:t>
      </w:r>
    </w:p>
    <w:p w14:paraId="014624C7" w14:textId="77777777" w:rsidR="008C1491" w:rsidRPr="00CF2037" w:rsidRDefault="008C1491" w:rsidP="001D7239">
      <w:pPr>
        <w:jc w:val="left"/>
        <w:rPr>
          <w:rFonts w:ascii="Cambria" w:hAnsi="Cambria"/>
        </w:rPr>
      </w:pPr>
    </w:p>
    <w:p w14:paraId="7AFD847C" w14:textId="77777777" w:rsidR="008C1491" w:rsidRPr="00CF2037" w:rsidRDefault="008C1491" w:rsidP="001D7239">
      <w:pPr>
        <w:pStyle w:val="MediumGrid1-Accent21"/>
        <w:numPr>
          <w:ilvl w:val="0"/>
          <w:numId w:val="49"/>
        </w:numPr>
        <w:spacing w:line="240" w:lineRule="auto"/>
        <w:rPr>
          <w:rFonts w:ascii="Cambria" w:hAnsi="Cambria"/>
        </w:rPr>
      </w:pPr>
      <w:r w:rsidRPr="00CF2037">
        <w:rPr>
          <w:rFonts w:ascii="Cambria" w:hAnsi="Cambria"/>
        </w:rPr>
        <w:t>Approving emergency policy changes</w:t>
      </w:r>
    </w:p>
    <w:p w14:paraId="6AD090F7" w14:textId="67A0DBED" w:rsidR="008C1491" w:rsidRPr="00CF2037" w:rsidRDefault="008C1491" w:rsidP="001D7239">
      <w:pPr>
        <w:pStyle w:val="MediumGrid1-Accent21"/>
        <w:numPr>
          <w:ilvl w:val="0"/>
          <w:numId w:val="49"/>
        </w:numPr>
        <w:spacing w:line="240" w:lineRule="auto"/>
        <w:rPr>
          <w:rFonts w:ascii="Cambria" w:hAnsi="Cambria"/>
        </w:rPr>
      </w:pPr>
      <w:r w:rsidRPr="00CF2037">
        <w:rPr>
          <w:rFonts w:ascii="Cambria" w:hAnsi="Cambria"/>
        </w:rPr>
        <w:t xml:space="preserve">Approving changes in </w:t>
      </w:r>
      <w:r w:rsidR="00EA6CAE">
        <w:rPr>
          <w:rFonts w:ascii="Cambria" w:hAnsi="Cambria"/>
        </w:rPr>
        <w:t>a</w:t>
      </w:r>
      <w:r w:rsidRPr="00CF2037">
        <w:rPr>
          <w:rFonts w:ascii="Cambria" w:hAnsi="Cambria"/>
        </w:rPr>
        <w:t>gency Standard Operating Procedures</w:t>
      </w:r>
      <w:r w:rsidR="000112D7">
        <w:rPr>
          <w:rFonts w:ascii="Cambria" w:hAnsi="Cambria"/>
        </w:rPr>
        <w:t xml:space="preserve"> (SOP</w:t>
      </w:r>
      <w:r w:rsidR="00EA6CAE">
        <w:rPr>
          <w:rFonts w:ascii="Cambria" w:hAnsi="Cambria"/>
        </w:rPr>
        <w:t>’</w:t>
      </w:r>
      <w:r w:rsidR="000112D7">
        <w:rPr>
          <w:rFonts w:ascii="Cambria" w:hAnsi="Cambria"/>
        </w:rPr>
        <w:t>s)</w:t>
      </w:r>
    </w:p>
    <w:p w14:paraId="5E564C24" w14:textId="31BE947E" w:rsidR="008C1491" w:rsidRPr="00CF2037" w:rsidRDefault="008C1491" w:rsidP="001D7239">
      <w:pPr>
        <w:pStyle w:val="MediumGrid1-Accent21"/>
        <w:numPr>
          <w:ilvl w:val="0"/>
          <w:numId w:val="49"/>
        </w:numPr>
        <w:spacing w:line="240" w:lineRule="auto"/>
        <w:rPr>
          <w:rFonts w:ascii="Cambria" w:hAnsi="Cambria"/>
        </w:rPr>
      </w:pPr>
      <w:r w:rsidRPr="00CF2037">
        <w:rPr>
          <w:rFonts w:ascii="Cambria" w:hAnsi="Cambria"/>
        </w:rPr>
        <w:t xml:space="preserve">Empowering designated representatives to participate as members of departmental emergency response teams to act on behalf of the </w:t>
      </w:r>
      <w:r w:rsidR="00EA6CAE">
        <w:rPr>
          <w:rFonts w:ascii="Cambria" w:hAnsi="Cambria"/>
        </w:rPr>
        <w:t>d</w:t>
      </w:r>
      <w:r w:rsidRPr="00CF2037">
        <w:rPr>
          <w:rFonts w:ascii="Cambria" w:hAnsi="Cambria"/>
        </w:rPr>
        <w:t xml:space="preserve">epartment </w:t>
      </w:r>
      <w:r w:rsidR="00EA6CAE">
        <w:rPr>
          <w:rFonts w:ascii="Cambria" w:hAnsi="Cambria"/>
        </w:rPr>
        <w:t>h</w:t>
      </w:r>
      <w:r w:rsidRPr="00CF2037">
        <w:rPr>
          <w:rFonts w:ascii="Cambria" w:hAnsi="Cambria"/>
        </w:rPr>
        <w:t>ead</w:t>
      </w:r>
    </w:p>
    <w:p w14:paraId="2FB3D706" w14:textId="77777777" w:rsidR="008C1491" w:rsidRPr="00CF2037" w:rsidRDefault="008C1491" w:rsidP="001D7239">
      <w:pPr>
        <w:pStyle w:val="MediumGrid1-Accent21"/>
        <w:numPr>
          <w:ilvl w:val="0"/>
          <w:numId w:val="49"/>
        </w:numPr>
        <w:spacing w:line="240" w:lineRule="auto"/>
        <w:rPr>
          <w:rFonts w:ascii="Cambria" w:hAnsi="Cambria"/>
        </w:rPr>
      </w:pPr>
      <w:r w:rsidRPr="00CF2037">
        <w:rPr>
          <w:rFonts w:ascii="Cambria" w:hAnsi="Cambria"/>
        </w:rPr>
        <w:t>Making personnel management decisions</w:t>
      </w:r>
    </w:p>
    <w:p w14:paraId="214CC1C5" w14:textId="77777777" w:rsidR="008C1491" w:rsidRPr="00CF2037" w:rsidRDefault="008C1491" w:rsidP="001D7239">
      <w:pPr>
        <w:pStyle w:val="MediumGrid1-Accent21"/>
        <w:numPr>
          <w:ilvl w:val="0"/>
          <w:numId w:val="49"/>
        </w:numPr>
        <w:spacing w:line="240" w:lineRule="auto"/>
        <w:rPr>
          <w:rFonts w:ascii="Cambria" w:hAnsi="Cambria"/>
        </w:rPr>
      </w:pPr>
      <w:r w:rsidRPr="00CF2037">
        <w:rPr>
          <w:rFonts w:ascii="Cambria" w:hAnsi="Cambria"/>
        </w:rPr>
        <w:t>Approving commitment of resources</w:t>
      </w:r>
    </w:p>
    <w:p w14:paraId="18B26C13" w14:textId="77777777" w:rsidR="008C1491" w:rsidRPr="00CF2037" w:rsidRDefault="008C1491" w:rsidP="001D7239">
      <w:pPr>
        <w:pStyle w:val="MediumGrid1-Accent21"/>
        <w:numPr>
          <w:ilvl w:val="0"/>
          <w:numId w:val="49"/>
        </w:numPr>
        <w:spacing w:line="240" w:lineRule="auto"/>
        <w:rPr>
          <w:rFonts w:ascii="Cambria" w:hAnsi="Cambria"/>
        </w:rPr>
      </w:pPr>
      <w:r w:rsidRPr="00CF2037">
        <w:rPr>
          <w:rFonts w:ascii="Cambria" w:hAnsi="Cambria"/>
        </w:rPr>
        <w:t>Signing contracts</w:t>
      </w:r>
    </w:p>
    <w:p w14:paraId="0FE8CFA6" w14:textId="7753786B" w:rsidR="008C1491" w:rsidRPr="00CF2037" w:rsidRDefault="008C1491" w:rsidP="001D7239">
      <w:pPr>
        <w:jc w:val="left"/>
        <w:rPr>
          <w:rFonts w:ascii="Cambria" w:hAnsi="Cambria"/>
        </w:rPr>
      </w:pPr>
      <w:r w:rsidRPr="00CF2037">
        <w:rPr>
          <w:rFonts w:ascii="Cambria" w:hAnsi="Cambria"/>
        </w:rPr>
        <w:t>Pre-identifying orders of succession is critical to ensuring effective leadership during an emergency. In the event</w:t>
      </w:r>
      <w:r w:rsidR="00EA6CAE">
        <w:rPr>
          <w:rFonts w:ascii="Cambria" w:hAnsi="Cambria"/>
        </w:rPr>
        <w:t xml:space="preserve"> that</w:t>
      </w:r>
      <w:r w:rsidRPr="00CF2037">
        <w:rPr>
          <w:rFonts w:ascii="Cambria" w:hAnsi="Cambria"/>
        </w:rPr>
        <w:t xml:space="preserve"> an incumbent is incapable</w:t>
      </w:r>
      <w:r w:rsidR="00EA6CAE">
        <w:rPr>
          <w:rFonts w:ascii="Cambria" w:hAnsi="Cambria"/>
        </w:rPr>
        <w:t xml:space="preserve"> of</w:t>
      </w:r>
      <w:r w:rsidRPr="00CF2037">
        <w:rPr>
          <w:rFonts w:ascii="Cambria" w:hAnsi="Cambria"/>
        </w:rPr>
        <w:t xml:space="preserve"> or unavailable to fulfill essential duties, </w:t>
      </w:r>
      <w:r w:rsidR="00EA6CAE">
        <w:rPr>
          <w:rFonts w:ascii="Cambria" w:hAnsi="Cambria"/>
        </w:rPr>
        <w:t xml:space="preserve">instituting orders of succession ensures that </w:t>
      </w:r>
      <w:r w:rsidRPr="00CF2037">
        <w:rPr>
          <w:rFonts w:ascii="Cambria" w:hAnsi="Cambria"/>
        </w:rPr>
        <w:t xml:space="preserve">successors have been identified </w:t>
      </w:r>
      <w:r w:rsidR="00EA6CAE">
        <w:rPr>
          <w:rFonts w:ascii="Cambria" w:hAnsi="Cambria"/>
        </w:rPr>
        <w:t>so that</w:t>
      </w:r>
      <w:r w:rsidRPr="00CF2037">
        <w:rPr>
          <w:rFonts w:ascii="Cambria" w:hAnsi="Cambria"/>
        </w:rPr>
        <w:t xml:space="preserve"> there is no lapse in essential decision-making authority. </w:t>
      </w:r>
    </w:p>
    <w:p w14:paraId="7172D65D" w14:textId="77777777" w:rsidR="004A00DC" w:rsidRPr="00CF2037" w:rsidRDefault="004A00DC" w:rsidP="001D7239">
      <w:pPr>
        <w:jc w:val="left"/>
        <w:rPr>
          <w:rFonts w:ascii="Cambria" w:hAnsi="Cambria"/>
        </w:rPr>
      </w:pPr>
    </w:p>
    <w:p w14:paraId="5D969D6D" w14:textId="77777777" w:rsidR="004A00DC" w:rsidRPr="00CF2037" w:rsidRDefault="004A00DC" w:rsidP="001D7239">
      <w:pPr>
        <w:jc w:val="left"/>
        <w:rPr>
          <w:rFonts w:ascii="Cambria" w:hAnsi="Cambria"/>
          <w:b/>
          <w:i/>
        </w:rPr>
      </w:pPr>
      <w:r w:rsidRPr="00CF2037">
        <w:rPr>
          <w:rFonts w:ascii="Cambria" w:hAnsi="Cambria"/>
          <w:b/>
          <w:i/>
        </w:rPr>
        <w:t xml:space="preserve">Emergency </w:t>
      </w:r>
      <w:r w:rsidR="001534FA" w:rsidRPr="00CF2037">
        <w:rPr>
          <w:rFonts w:ascii="Cambria" w:hAnsi="Cambria"/>
          <w:b/>
          <w:i/>
        </w:rPr>
        <w:t>Organization</w:t>
      </w:r>
      <w:r w:rsidRPr="00CF2037">
        <w:rPr>
          <w:rFonts w:ascii="Cambria" w:hAnsi="Cambria"/>
          <w:b/>
          <w:i/>
        </w:rPr>
        <w:t xml:space="preserve"> Succession</w:t>
      </w:r>
    </w:p>
    <w:p w14:paraId="7622514F" w14:textId="34938CA2" w:rsidR="00B374D0" w:rsidRPr="00CF2037" w:rsidRDefault="00477E99" w:rsidP="001D7239">
      <w:pPr>
        <w:jc w:val="left"/>
        <w:rPr>
          <w:rFonts w:ascii="Cambria" w:hAnsi="Cambria"/>
        </w:rPr>
      </w:pPr>
      <w:r w:rsidRPr="00CF2037">
        <w:rPr>
          <w:rFonts w:ascii="Cambria" w:hAnsi="Cambria"/>
        </w:rPr>
        <w:t xml:space="preserve">The </w:t>
      </w:r>
      <w:r w:rsidR="000112D7">
        <w:rPr>
          <w:rFonts w:ascii="Cambria" w:hAnsi="Cambria"/>
        </w:rPr>
        <w:t xml:space="preserve">EOP </w:t>
      </w:r>
      <w:r w:rsidRPr="00CF2037">
        <w:rPr>
          <w:rFonts w:ascii="Cambria" w:hAnsi="Cambria"/>
        </w:rPr>
        <w:t>is designed so that anyone can step in and follow the position checklist for any emergency position within the City</w:t>
      </w:r>
      <w:r w:rsidR="000112D7">
        <w:rPr>
          <w:rFonts w:ascii="Cambria" w:hAnsi="Cambria"/>
        </w:rPr>
        <w:t>’s</w:t>
      </w:r>
      <w:r w:rsidRPr="00CF2037">
        <w:rPr>
          <w:rFonts w:ascii="Cambria" w:hAnsi="Cambria"/>
        </w:rPr>
        <w:t xml:space="preserve"> </w:t>
      </w:r>
      <w:r w:rsidR="001534FA">
        <w:rPr>
          <w:rFonts w:ascii="Cambria" w:hAnsi="Cambria"/>
        </w:rPr>
        <w:t>E</w:t>
      </w:r>
      <w:r w:rsidR="000112D7">
        <w:rPr>
          <w:rFonts w:ascii="Cambria" w:hAnsi="Cambria"/>
        </w:rPr>
        <w:t>OC</w:t>
      </w:r>
      <w:r w:rsidRPr="00CF2037">
        <w:rPr>
          <w:rFonts w:ascii="Cambria" w:hAnsi="Cambria"/>
        </w:rPr>
        <w:t xml:space="preserve">, including the Director of Emergency Services; however, the municipal code requires that the Order of Succession for the </w:t>
      </w:r>
      <w:r w:rsidR="00B374D0" w:rsidRPr="00CF2037">
        <w:rPr>
          <w:rFonts w:ascii="Cambria" w:hAnsi="Cambria"/>
        </w:rPr>
        <w:t xml:space="preserve">Director of </w:t>
      </w:r>
      <w:r w:rsidR="00363B3A">
        <w:rPr>
          <w:rFonts w:ascii="Cambria" w:hAnsi="Cambria"/>
        </w:rPr>
        <w:t xml:space="preserve">Local Disaster </w:t>
      </w:r>
      <w:r w:rsidR="00B374D0" w:rsidRPr="00CF2037">
        <w:rPr>
          <w:rFonts w:ascii="Cambria" w:hAnsi="Cambria"/>
        </w:rPr>
        <w:t>position be as follows:</w:t>
      </w:r>
    </w:p>
    <w:p w14:paraId="1D96476D" w14:textId="77777777" w:rsidR="00B374D0" w:rsidRPr="00CF2037" w:rsidRDefault="00B374D0" w:rsidP="001D7239">
      <w:pPr>
        <w:jc w:val="left"/>
        <w:rPr>
          <w:rFonts w:ascii="Cambria" w:hAnsi="Cambria"/>
        </w:rPr>
      </w:pPr>
    </w:p>
    <w:p w14:paraId="293EE0AA" w14:textId="2109ACF9" w:rsidR="00B374D0" w:rsidRPr="008C04EE" w:rsidRDefault="00443AB3" w:rsidP="001D7239">
      <w:pPr>
        <w:numPr>
          <w:ilvl w:val="0"/>
          <w:numId w:val="70"/>
        </w:numPr>
        <w:jc w:val="left"/>
        <w:rPr>
          <w:rFonts w:ascii="Cambria" w:hAnsi="Cambria"/>
        </w:rPr>
      </w:pPr>
      <w:r w:rsidRPr="008C04EE">
        <w:rPr>
          <w:rFonts w:ascii="Cambria" w:hAnsi="Cambria"/>
        </w:rPr>
        <w:t xml:space="preserve">Director of </w:t>
      </w:r>
      <w:r w:rsidR="00363B3A">
        <w:rPr>
          <w:rFonts w:ascii="Cambria" w:hAnsi="Cambria"/>
        </w:rPr>
        <w:t>Local Disaster</w:t>
      </w:r>
      <w:r w:rsidRPr="00657EAB">
        <w:rPr>
          <w:rFonts w:ascii="Cambria" w:hAnsi="Cambria"/>
        </w:rPr>
        <w:t xml:space="preserve"> – </w:t>
      </w:r>
      <w:r w:rsidR="00CC4C90" w:rsidRPr="00657EAB">
        <w:rPr>
          <w:rFonts w:ascii="Cambria" w:hAnsi="Cambria"/>
        </w:rPr>
        <w:t>City Man</w:t>
      </w:r>
      <w:r w:rsidR="00657EAB" w:rsidRPr="00657EAB">
        <w:rPr>
          <w:rFonts w:ascii="Cambria" w:hAnsi="Cambria"/>
        </w:rPr>
        <w:t>ager</w:t>
      </w:r>
    </w:p>
    <w:p w14:paraId="6C3D98D8" w14:textId="519E22C8" w:rsidR="00443AB3" w:rsidRPr="008C04EE" w:rsidRDefault="00443AB3" w:rsidP="001D7239">
      <w:pPr>
        <w:numPr>
          <w:ilvl w:val="0"/>
          <w:numId w:val="70"/>
        </w:numPr>
        <w:jc w:val="left"/>
        <w:rPr>
          <w:rFonts w:ascii="Cambria" w:hAnsi="Cambria"/>
        </w:rPr>
      </w:pPr>
      <w:r w:rsidRPr="008C04EE">
        <w:rPr>
          <w:rFonts w:ascii="Cambria" w:hAnsi="Cambria"/>
        </w:rPr>
        <w:t xml:space="preserve">Assistant Director of </w:t>
      </w:r>
      <w:r w:rsidR="00363B3A">
        <w:rPr>
          <w:rFonts w:ascii="Cambria" w:hAnsi="Cambria"/>
        </w:rPr>
        <w:t>Local Disaster</w:t>
      </w:r>
      <w:r w:rsidRPr="008C04EE">
        <w:rPr>
          <w:rFonts w:ascii="Cambria" w:hAnsi="Cambria"/>
        </w:rPr>
        <w:t xml:space="preserve"> – </w:t>
      </w:r>
      <w:r w:rsidR="00CC4C90">
        <w:rPr>
          <w:rFonts w:ascii="Cambria" w:hAnsi="Cambria"/>
        </w:rPr>
        <w:t>Fire Chief or Police Chief</w:t>
      </w:r>
    </w:p>
    <w:p w14:paraId="121D946D" w14:textId="78B4AE7C" w:rsidR="00443AB3" w:rsidRPr="008C04EE" w:rsidRDefault="00560BD4" w:rsidP="001D7239">
      <w:pPr>
        <w:numPr>
          <w:ilvl w:val="0"/>
          <w:numId w:val="70"/>
        </w:numPr>
        <w:jc w:val="left"/>
        <w:rPr>
          <w:rFonts w:ascii="Cambria" w:hAnsi="Cambria"/>
        </w:rPr>
      </w:pPr>
      <w:r w:rsidRPr="008C04EE">
        <w:rPr>
          <w:rFonts w:ascii="Cambria" w:hAnsi="Cambria"/>
        </w:rPr>
        <w:t>O</w:t>
      </w:r>
      <w:r w:rsidR="00A23EA0">
        <w:rPr>
          <w:rFonts w:ascii="Cambria" w:hAnsi="Cambria"/>
        </w:rPr>
        <w:t>r other City</w:t>
      </w:r>
      <w:r w:rsidR="00F02B95" w:rsidRPr="008C04EE">
        <w:rPr>
          <w:rFonts w:ascii="Cambria" w:hAnsi="Cambria"/>
        </w:rPr>
        <w:t xml:space="preserve"> </w:t>
      </w:r>
      <w:r w:rsidR="00AA1F55">
        <w:rPr>
          <w:rFonts w:ascii="Cambria" w:hAnsi="Cambria"/>
        </w:rPr>
        <w:t>d</w:t>
      </w:r>
      <w:r w:rsidR="00F02B95" w:rsidRPr="008C04EE">
        <w:rPr>
          <w:rFonts w:ascii="Cambria" w:hAnsi="Cambria"/>
        </w:rPr>
        <w:t>epartments</w:t>
      </w:r>
      <w:r w:rsidR="008C04EE" w:rsidRPr="008C04EE">
        <w:rPr>
          <w:rFonts w:ascii="Cambria" w:hAnsi="Cambria"/>
        </w:rPr>
        <w:t xml:space="preserve"> </w:t>
      </w:r>
      <w:r w:rsidRPr="008C04EE">
        <w:rPr>
          <w:rFonts w:ascii="Cambria" w:hAnsi="Cambria"/>
        </w:rPr>
        <w:t>as directed</w:t>
      </w:r>
    </w:p>
    <w:p w14:paraId="13D3DA1D" w14:textId="4696C57B" w:rsidR="00443AB3" w:rsidRPr="008C04EE" w:rsidRDefault="00443AB3" w:rsidP="001D7239">
      <w:pPr>
        <w:numPr>
          <w:ilvl w:val="0"/>
          <w:numId w:val="70"/>
        </w:numPr>
        <w:jc w:val="left"/>
        <w:rPr>
          <w:rFonts w:ascii="Cambria" w:hAnsi="Cambria"/>
        </w:rPr>
      </w:pPr>
      <w:r w:rsidRPr="008C04EE">
        <w:rPr>
          <w:rFonts w:ascii="Cambria" w:hAnsi="Cambria" w:cs="Times"/>
        </w:rPr>
        <w:t xml:space="preserve">Other </w:t>
      </w:r>
      <w:r w:rsidR="00AA1F55">
        <w:rPr>
          <w:rFonts w:ascii="Cambria" w:hAnsi="Cambria" w:cs="Times"/>
        </w:rPr>
        <w:t>C</w:t>
      </w:r>
      <w:r w:rsidRPr="008C04EE">
        <w:rPr>
          <w:rFonts w:ascii="Cambria" w:hAnsi="Cambria" w:cs="Times"/>
        </w:rPr>
        <w:t>ity employee as determined suitable by the Director</w:t>
      </w:r>
    </w:p>
    <w:p w14:paraId="41634D12" w14:textId="77777777" w:rsidR="00443AB3" w:rsidRPr="00CF2037" w:rsidRDefault="00443AB3" w:rsidP="001D7239">
      <w:pPr>
        <w:ind w:left="360"/>
        <w:jc w:val="left"/>
        <w:rPr>
          <w:rFonts w:ascii="Cambria" w:hAnsi="Cambria"/>
        </w:rPr>
      </w:pPr>
    </w:p>
    <w:p w14:paraId="199090C5" w14:textId="2122D208" w:rsidR="008C1491" w:rsidRPr="00CF2037" w:rsidRDefault="008C1491" w:rsidP="001D7239">
      <w:pPr>
        <w:jc w:val="left"/>
        <w:rPr>
          <w:rFonts w:ascii="Cambria" w:hAnsi="Cambria"/>
        </w:rPr>
      </w:pPr>
      <w:r w:rsidRPr="00CF2037">
        <w:rPr>
          <w:rFonts w:ascii="Cambria" w:hAnsi="Cambria"/>
        </w:rPr>
        <w:t xml:space="preserve">The City </w:t>
      </w:r>
      <w:r w:rsidRPr="00DE2476">
        <w:rPr>
          <w:rFonts w:ascii="Cambria" w:hAnsi="Cambria"/>
        </w:rPr>
        <w:t xml:space="preserve">of </w:t>
      </w:r>
      <w:r w:rsidR="00CA5685">
        <w:rPr>
          <w:rFonts w:ascii="Cambria" w:hAnsi="Cambria"/>
        </w:rPr>
        <w:t>Manteca</w:t>
      </w:r>
      <w:r w:rsidR="0068474F" w:rsidRPr="00DE2476" w:rsidDel="0068474F">
        <w:rPr>
          <w:rFonts w:ascii="Cambria" w:hAnsi="Cambria"/>
        </w:rPr>
        <w:t xml:space="preserve"> </w:t>
      </w:r>
      <w:r w:rsidRPr="00DE2476">
        <w:rPr>
          <w:rFonts w:ascii="Cambria" w:hAnsi="Cambria"/>
        </w:rPr>
        <w:t>department</w:t>
      </w:r>
      <w:r w:rsidR="005844A2">
        <w:rPr>
          <w:rFonts w:ascii="Cambria" w:hAnsi="Cambria"/>
        </w:rPr>
        <w:t>-</w:t>
      </w:r>
      <w:r w:rsidRPr="00DE2476">
        <w:rPr>
          <w:rFonts w:ascii="Cambria" w:hAnsi="Cambria"/>
        </w:rPr>
        <w:t>level orders of succession are</w:t>
      </w:r>
      <w:r w:rsidR="00D0204B" w:rsidRPr="00DE2476">
        <w:rPr>
          <w:rFonts w:ascii="Cambria" w:hAnsi="Cambria"/>
        </w:rPr>
        <w:t xml:space="preserve"> described below and shown in </w:t>
      </w:r>
      <w:r w:rsidR="00A8065A" w:rsidRPr="00A23EA0">
        <w:rPr>
          <w:rFonts w:ascii="Cambria" w:hAnsi="Cambria"/>
          <w:b/>
          <w:i/>
          <w:color w:val="000090"/>
        </w:rPr>
        <w:t>Figure 10</w:t>
      </w:r>
      <w:r w:rsidR="00D0204B" w:rsidRPr="00A23EA0">
        <w:rPr>
          <w:rFonts w:ascii="Cambria" w:hAnsi="Cambria"/>
          <w:b/>
          <w:i/>
          <w:color w:val="000090"/>
        </w:rPr>
        <w:t xml:space="preserve"> – City of </w:t>
      </w:r>
      <w:r w:rsidR="00CA5685" w:rsidRPr="00A23EA0">
        <w:rPr>
          <w:rFonts w:ascii="Cambria" w:hAnsi="Cambria"/>
          <w:b/>
          <w:i/>
          <w:color w:val="000090"/>
        </w:rPr>
        <w:t>Manteca</w:t>
      </w:r>
      <w:r w:rsidR="00D0204B" w:rsidRPr="00A23EA0">
        <w:rPr>
          <w:rFonts w:ascii="Cambria" w:hAnsi="Cambria"/>
          <w:b/>
          <w:i/>
          <w:color w:val="000090"/>
        </w:rPr>
        <w:t xml:space="preserve"> Orders of Succession</w:t>
      </w:r>
      <w:r w:rsidRPr="009A34DC">
        <w:rPr>
          <w:rFonts w:ascii="Cambria" w:hAnsi="Cambria"/>
        </w:rPr>
        <w:t xml:space="preserve">: </w:t>
      </w:r>
    </w:p>
    <w:p w14:paraId="5A0E9840" w14:textId="77777777" w:rsidR="008C1491" w:rsidRPr="00CF2037" w:rsidRDefault="008C1491" w:rsidP="001D7239">
      <w:pPr>
        <w:jc w:val="left"/>
        <w:rPr>
          <w:rFonts w:ascii="Cambria" w:hAnsi="Cambria"/>
        </w:rPr>
      </w:pPr>
    </w:p>
    <w:p w14:paraId="7CF3C269" w14:textId="77777777" w:rsidR="008C1491" w:rsidRPr="00CF2037" w:rsidRDefault="008C1491" w:rsidP="001D7239">
      <w:pPr>
        <w:pStyle w:val="MediumGrid1-Accent21"/>
        <w:numPr>
          <w:ilvl w:val="0"/>
          <w:numId w:val="50"/>
        </w:numPr>
        <w:spacing w:line="240" w:lineRule="auto"/>
        <w:rPr>
          <w:rFonts w:ascii="Cambria" w:hAnsi="Cambria"/>
        </w:rPr>
      </w:pPr>
      <w:r w:rsidRPr="00CF2037">
        <w:rPr>
          <w:rFonts w:ascii="Cambria" w:hAnsi="Cambria"/>
        </w:rPr>
        <w:t>At least two positions deep, where possible, ensuring sufficient depth to ensure the City’s ability to manage and direct its ess</w:t>
      </w:r>
      <w:r w:rsidR="00657EAB">
        <w:rPr>
          <w:rFonts w:ascii="Cambria" w:hAnsi="Cambria"/>
        </w:rPr>
        <w:t>ential functions and operations</w:t>
      </w:r>
    </w:p>
    <w:p w14:paraId="2E763D51" w14:textId="77777777" w:rsidR="008C1491" w:rsidRPr="00CF2037" w:rsidRDefault="008C1491" w:rsidP="001D7239">
      <w:pPr>
        <w:pStyle w:val="MediumGrid1-Accent21"/>
        <w:numPr>
          <w:ilvl w:val="0"/>
          <w:numId w:val="50"/>
        </w:numPr>
        <w:spacing w:line="240" w:lineRule="auto"/>
        <w:rPr>
          <w:rFonts w:ascii="Cambria" w:hAnsi="Cambria"/>
        </w:rPr>
      </w:pPr>
      <w:r w:rsidRPr="00CF2037">
        <w:rPr>
          <w:rFonts w:ascii="Cambria" w:hAnsi="Cambria"/>
        </w:rPr>
        <w:t>Geographically dispersed, where feasible</w:t>
      </w:r>
    </w:p>
    <w:p w14:paraId="091B19FB" w14:textId="4FE04849" w:rsidR="008C1491" w:rsidRPr="00CF2037" w:rsidRDefault="008C1491" w:rsidP="001D7239">
      <w:pPr>
        <w:pStyle w:val="MediumGrid1-Accent21"/>
        <w:numPr>
          <w:ilvl w:val="0"/>
          <w:numId w:val="50"/>
        </w:numPr>
        <w:spacing w:line="240" w:lineRule="auto"/>
        <w:rPr>
          <w:rFonts w:ascii="Cambria" w:hAnsi="Cambria"/>
        </w:rPr>
      </w:pPr>
      <w:r w:rsidRPr="00CF2037">
        <w:rPr>
          <w:rFonts w:ascii="Cambria" w:hAnsi="Cambria"/>
        </w:rPr>
        <w:t xml:space="preserve">Described by positions or titles, rather than by names of individuals holding those offices </w:t>
      </w:r>
    </w:p>
    <w:p w14:paraId="6FC06595" w14:textId="77777777" w:rsidR="008C1491" w:rsidRPr="00CF2037" w:rsidRDefault="008C1491" w:rsidP="001D7239">
      <w:pPr>
        <w:pStyle w:val="MediumGrid1-Accent21"/>
        <w:numPr>
          <w:ilvl w:val="0"/>
          <w:numId w:val="50"/>
        </w:numPr>
        <w:spacing w:line="240" w:lineRule="auto"/>
        <w:rPr>
          <w:rFonts w:ascii="Cambria" w:hAnsi="Cambria"/>
        </w:rPr>
      </w:pPr>
      <w:r w:rsidRPr="00CF2037">
        <w:rPr>
          <w:rFonts w:ascii="Cambria" w:hAnsi="Cambria"/>
        </w:rPr>
        <w:t>Reviewed by the organization’s legal department as changes occur</w:t>
      </w:r>
    </w:p>
    <w:p w14:paraId="4305F632" w14:textId="77777777" w:rsidR="008C1491" w:rsidRPr="00CF2037" w:rsidRDefault="008C1491" w:rsidP="001D7239">
      <w:pPr>
        <w:pStyle w:val="MediumGrid1-Accent21"/>
        <w:numPr>
          <w:ilvl w:val="0"/>
          <w:numId w:val="50"/>
        </w:numPr>
        <w:spacing w:line="240" w:lineRule="auto"/>
        <w:rPr>
          <w:rFonts w:ascii="Cambria" w:hAnsi="Cambria"/>
        </w:rPr>
      </w:pPr>
      <w:r w:rsidRPr="00CF2037">
        <w:rPr>
          <w:rFonts w:ascii="Cambria" w:hAnsi="Cambria"/>
        </w:rPr>
        <w:t>Included as a vital record, with copies accessible and/or available at both the primary operating facility and continuity facilities</w:t>
      </w:r>
    </w:p>
    <w:tbl>
      <w:tblPr>
        <w:tblW w:w="0" w:type="auto"/>
        <w:tblInd w:w="108" w:type="dxa"/>
        <w:tblBorders>
          <w:top w:val="single" w:sz="8" w:space="0" w:color="425222"/>
          <w:left w:val="single" w:sz="8" w:space="0" w:color="425222"/>
          <w:bottom w:val="single" w:sz="8" w:space="0" w:color="425222"/>
          <w:right w:val="single" w:sz="8" w:space="0" w:color="425222"/>
          <w:insideH w:val="single" w:sz="8" w:space="0" w:color="425222"/>
          <w:insideV w:val="single" w:sz="8" w:space="0" w:color="425222"/>
        </w:tblBorders>
        <w:tblLook w:val="04A0" w:firstRow="1" w:lastRow="0" w:firstColumn="1" w:lastColumn="0" w:noHBand="0" w:noVBand="1"/>
      </w:tblPr>
      <w:tblGrid>
        <w:gridCol w:w="4680"/>
        <w:gridCol w:w="4590"/>
      </w:tblGrid>
      <w:tr w:rsidR="008C1491" w:rsidRPr="00CF2037" w14:paraId="0E93DF32" w14:textId="77777777" w:rsidTr="005B7CBB">
        <w:trPr>
          <w:tblHeader/>
        </w:trPr>
        <w:tc>
          <w:tcPr>
            <w:tcW w:w="4680" w:type="dxa"/>
            <w:shd w:val="clear" w:color="auto" w:fill="000090"/>
            <w:vAlign w:val="center"/>
          </w:tcPr>
          <w:p w14:paraId="56C2B9C0" w14:textId="77777777" w:rsidR="00AD6CE6" w:rsidRPr="00CF2037" w:rsidRDefault="00443AB3" w:rsidP="001D7239">
            <w:pPr>
              <w:spacing w:after="120"/>
              <w:ind w:left="360"/>
              <w:jc w:val="left"/>
              <w:rPr>
                <w:rFonts w:ascii="Cambria" w:hAnsi="Cambria" w:cs="Arial"/>
                <w:b/>
                <w:color w:val="FFFFFF"/>
              </w:rPr>
            </w:pPr>
            <w:r w:rsidRPr="00CF2037">
              <w:rPr>
                <w:rFonts w:ascii="Cambria" w:hAnsi="Cambria" w:cs="Arial"/>
                <w:b/>
                <w:color w:val="FFFFFF"/>
              </w:rPr>
              <w:t>CITY DEPARTMENT</w:t>
            </w:r>
          </w:p>
        </w:tc>
        <w:tc>
          <w:tcPr>
            <w:tcW w:w="4590" w:type="dxa"/>
            <w:shd w:val="clear" w:color="auto" w:fill="000090"/>
            <w:vAlign w:val="center"/>
          </w:tcPr>
          <w:p w14:paraId="075CCF93" w14:textId="77777777" w:rsidR="008C1491" w:rsidRPr="00CF2037" w:rsidRDefault="00443AB3" w:rsidP="001D7239">
            <w:pPr>
              <w:spacing w:after="120"/>
              <w:ind w:left="360"/>
              <w:jc w:val="left"/>
              <w:rPr>
                <w:rFonts w:ascii="Cambria" w:hAnsi="Cambria" w:cs="Arial"/>
                <w:b/>
                <w:color w:val="FFFFFF"/>
              </w:rPr>
            </w:pPr>
            <w:r w:rsidRPr="00CF2037">
              <w:rPr>
                <w:rFonts w:ascii="Cambria" w:hAnsi="Cambria" w:cs="Arial"/>
                <w:b/>
                <w:color w:val="FFFFFF"/>
              </w:rPr>
              <w:t>DESIGNATED SUCCESSORS</w:t>
            </w:r>
          </w:p>
        </w:tc>
      </w:tr>
      <w:tr w:rsidR="008C1491" w:rsidRPr="00CF2037" w14:paraId="46EE4141" w14:textId="77777777" w:rsidTr="005B7CBB">
        <w:tc>
          <w:tcPr>
            <w:tcW w:w="4680" w:type="dxa"/>
            <w:vMerge w:val="restart"/>
            <w:shd w:val="clear" w:color="auto" w:fill="auto"/>
            <w:vAlign w:val="center"/>
          </w:tcPr>
          <w:p w14:paraId="59E63BC2" w14:textId="77777777" w:rsidR="008C1491" w:rsidRPr="008C04EE" w:rsidRDefault="005B7CBB" w:rsidP="001D7239">
            <w:pPr>
              <w:spacing w:after="120"/>
              <w:ind w:left="360"/>
              <w:jc w:val="left"/>
              <w:rPr>
                <w:rFonts w:ascii="Cambria" w:hAnsi="Cambria" w:cs="Arial"/>
              </w:rPr>
            </w:pPr>
            <w:r w:rsidRPr="007A222D">
              <w:rPr>
                <w:rFonts w:ascii="Cambria" w:hAnsi="Cambria" w:cs="Arial"/>
              </w:rPr>
              <w:t>Administration</w:t>
            </w:r>
          </w:p>
        </w:tc>
        <w:tc>
          <w:tcPr>
            <w:tcW w:w="4590" w:type="dxa"/>
            <w:shd w:val="clear" w:color="auto" w:fill="auto"/>
          </w:tcPr>
          <w:p w14:paraId="708F5CF6" w14:textId="77777777" w:rsidR="008C1491" w:rsidRPr="008C04EE" w:rsidRDefault="005B7CBB" w:rsidP="001D7239">
            <w:pPr>
              <w:pStyle w:val="MediumGrid1-Accent21"/>
              <w:numPr>
                <w:ilvl w:val="0"/>
                <w:numId w:val="51"/>
              </w:numPr>
              <w:spacing w:after="0" w:line="240" w:lineRule="auto"/>
              <w:rPr>
                <w:rFonts w:ascii="Cambria" w:hAnsi="Cambria" w:cs="Arial"/>
              </w:rPr>
            </w:pPr>
            <w:r>
              <w:rPr>
                <w:rFonts w:ascii="Cambria" w:hAnsi="Cambria" w:cs="Arial"/>
              </w:rPr>
              <w:t>City Manager</w:t>
            </w:r>
          </w:p>
        </w:tc>
      </w:tr>
      <w:tr w:rsidR="008C1491" w:rsidRPr="00CF2037" w14:paraId="6F8DF4F1" w14:textId="77777777" w:rsidTr="005B7CBB">
        <w:tc>
          <w:tcPr>
            <w:tcW w:w="4680" w:type="dxa"/>
            <w:vMerge/>
            <w:shd w:val="clear" w:color="auto" w:fill="auto"/>
            <w:vAlign w:val="center"/>
          </w:tcPr>
          <w:p w14:paraId="3D4A2611" w14:textId="77777777" w:rsidR="008C1491" w:rsidRPr="008C04EE" w:rsidRDefault="008C1491" w:rsidP="001D7239">
            <w:pPr>
              <w:spacing w:after="120"/>
              <w:ind w:left="360"/>
              <w:jc w:val="left"/>
              <w:rPr>
                <w:rFonts w:ascii="Cambria" w:hAnsi="Cambria" w:cs="Arial"/>
              </w:rPr>
            </w:pPr>
          </w:p>
        </w:tc>
        <w:tc>
          <w:tcPr>
            <w:tcW w:w="4590" w:type="dxa"/>
            <w:shd w:val="clear" w:color="auto" w:fill="auto"/>
          </w:tcPr>
          <w:p w14:paraId="60A330A4" w14:textId="0A4C46F0" w:rsidR="008C1491" w:rsidRPr="008C04EE" w:rsidRDefault="009D064C" w:rsidP="001D7239">
            <w:pPr>
              <w:numPr>
                <w:ilvl w:val="0"/>
                <w:numId w:val="51"/>
              </w:numPr>
              <w:jc w:val="left"/>
              <w:rPr>
                <w:rFonts w:ascii="Cambria" w:hAnsi="Cambria" w:cs="Arial"/>
              </w:rPr>
            </w:pPr>
            <w:r>
              <w:rPr>
                <w:rFonts w:ascii="Cambria" w:hAnsi="Cambria" w:cs="Arial"/>
              </w:rPr>
              <w:t>Finance Director</w:t>
            </w:r>
          </w:p>
        </w:tc>
      </w:tr>
      <w:tr w:rsidR="005B7CBB" w:rsidRPr="00CF2037" w14:paraId="67B9865B" w14:textId="77777777" w:rsidTr="005B7CBB">
        <w:tc>
          <w:tcPr>
            <w:tcW w:w="4680" w:type="dxa"/>
            <w:vMerge w:val="restart"/>
            <w:shd w:val="clear" w:color="auto" w:fill="auto"/>
            <w:vAlign w:val="center"/>
          </w:tcPr>
          <w:p w14:paraId="33FABAF0" w14:textId="77777777" w:rsidR="005B7CBB" w:rsidRDefault="005B7CBB" w:rsidP="001D7239">
            <w:pPr>
              <w:spacing w:after="120"/>
              <w:ind w:left="360"/>
              <w:jc w:val="left"/>
              <w:rPr>
                <w:rFonts w:ascii="Cambria" w:hAnsi="Cambria" w:cs="Arial"/>
              </w:rPr>
            </w:pPr>
            <w:r>
              <w:rPr>
                <w:rFonts w:ascii="Cambria" w:hAnsi="Cambria" w:cs="Arial"/>
              </w:rPr>
              <w:t>City Clerk</w:t>
            </w:r>
          </w:p>
        </w:tc>
        <w:tc>
          <w:tcPr>
            <w:tcW w:w="4590" w:type="dxa"/>
            <w:shd w:val="clear" w:color="auto" w:fill="auto"/>
          </w:tcPr>
          <w:p w14:paraId="34E2468E" w14:textId="77777777" w:rsidR="005B7CBB" w:rsidRDefault="005B7CBB" w:rsidP="001D7239">
            <w:pPr>
              <w:pStyle w:val="MediumGrid1-Accent21"/>
              <w:numPr>
                <w:ilvl w:val="0"/>
                <w:numId w:val="52"/>
              </w:numPr>
              <w:spacing w:after="0" w:line="240" w:lineRule="auto"/>
              <w:rPr>
                <w:rFonts w:ascii="Cambria" w:hAnsi="Cambria" w:cs="Arial"/>
              </w:rPr>
            </w:pPr>
            <w:r>
              <w:rPr>
                <w:rFonts w:ascii="Cambria" w:hAnsi="Cambria" w:cs="Arial"/>
              </w:rPr>
              <w:t>City Clerk</w:t>
            </w:r>
          </w:p>
        </w:tc>
      </w:tr>
      <w:tr w:rsidR="005B7CBB" w:rsidRPr="00CF2037" w14:paraId="189F4832" w14:textId="77777777" w:rsidTr="005B7CBB">
        <w:tc>
          <w:tcPr>
            <w:tcW w:w="4680" w:type="dxa"/>
            <w:vMerge/>
            <w:shd w:val="clear" w:color="auto" w:fill="auto"/>
            <w:vAlign w:val="center"/>
          </w:tcPr>
          <w:p w14:paraId="536449EB" w14:textId="77777777" w:rsidR="005B7CBB" w:rsidRDefault="005B7CBB" w:rsidP="001D7239">
            <w:pPr>
              <w:spacing w:after="120"/>
              <w:ind w:left="360"/>
              <w:jc w:val="left"/>
              <w:rPr>
                <w:rFonts w:ascii="Cambria" w:hAnsi="Cambria" w:cs="Arial"/>
              </w:rPr>
            </w:pPr>
          </w:p>
        </w:tc>
        <w:tc>
          <w:tcPr>
            <w:tcW w:w="4590" w:type="dxa"/>
            <w:shd w:val="clear" w:color="auto" w:fill="auto"/>
          </w:tcPr>
          <w:p w14:paraId="497495AF" w14:textId="77777777" w:rsidR="005B7CBB" w:rsidRDefault="005B7CBB" w:rsidP="001D7239">
            <w:pPr>
              <w:pStyle w:val="MediumGrid1-Accent21"/>
              <w:numPr>
                <w:ilvl w:val="0"/>
                <w:numId w:val="52"/>
              </w:numPr>
              <w:spacing w:after="0" w:line="240" w:lineRule="auto"/>
              <w:rPr>
                <w:rFonts w:ascii="Cambria" w:hAnsi="Cambria" w:cs="Arial"/>
              </w:rPr>
            </w:pPr>
            <w:r>
              <w:rPr>
                <w:rFonts w:ascii="Cambria" w:hAnsi="Cambria" w:cs="Arial"/>
              </w:rPr>
              <w:t>Assistant City Clerk</w:t>
            </w:r>
          </w:p>
        </w:tc>
      </w:tr>
      <w:tr w:rsidR="008C1491" w:rsidRPr="00CF2037" w14:paraId="444CC733" w14:textId="77777777" w:rsidTr="005B7CBB">
        <w:tc>
          <w:tcPr>
            <w:tcW w:w="4680" w:type="dxa"/>
            <w:vMerge w:val="restart"/>
            <w:shd w:val="clear" w:color="auto" w:fill="auto"/>
            <w:vAlign w:val="center"/>
          </w:tcPr>
          <w:p w14:paraId="31A1760A" w14:textId="77777777" w:rsidR="008C1491" w:rsidRPr="008C04EE" w:rsidRDefault="006020CA" w:rsidP="001D7239">
            <w:pPr>
              <w:spacing w:after="120"/>
              <w:ind w:left="360"/>
              <w:jc w:val="left"/>
              <w:rPr>
                <w:rFonts w:ascii="Cambria" w:hAnsi="Cambria" w:cs="Arial"/>
              </w:rPr>
            </w:pPr>
            <w:r>
              <w:rPr>
                <w:rFonts w:ascii="Cambria" w:hAnsi="Cambria" w:cs="Arial"/>
              </w:rPr>
              <w:t>Community Development</w:t>
            </w:r>
          </w:p>
        </w:tc>
        <w:tc>
          <w:tcPr>
            <w:tcW w:w="4590" w:type="dxa"/>
            <w:shd w:val="clear" w:color="auto" w:fill="auto"/>
          </w:tcPr>
          <w:p w14:paraId="1A3A293D" w14:textId="77777777" w:rsidR="008C1491" w:rsidRPr="008C04EE" w:rsidRDefault="005B7CBB" w:rsidP="001D7239">
            <w:pPr>
              <w:pStyle w:val="MediumGrid1-Accent21"/>
              <w:numPr>
                <w:ilvl w:val="0"/>
                <w:numId w:val="73"/>
              </w:numPr>
              <w:spacing w:after="0" w:line="240" w:lineRule="auto"/>
              <w:rPr>
                <w:rFonts w:ascii="Cambria" w:hAnsi="Cambria" w:cs="Arial"/>
              </w:rPr>
            </w:pPr>
            <w:r>
              <w:rPr>
                <w:rFonts w:ascii="Cambria" w:hAnsi="Cambria" w:cs="Arial"/>
              </w:rPr>
              <w:t>Community Development Director</w:t>
            </w:r>
          </w:p>
        </w:tc>
      </w:tr>
      <w:tr w:rsidR="008C1491" w:rsidRPr="00CF2037" w14:paraId="0E6D6F61" w14:textId="77777777" w:rsidTr="005B7CBB">
        <w:tc>
          <w:tcPr>
            <w:tcW w:w="4680" w:type="dxa"/>
            <w:vMerge/>
            <w:shd w:val="clear" w:color="auto" w:fill="auto"/>
            <w:vAlign w:val="center"/>
          </w:tcPr>
          <w:p w14:paraId="5082D8A7" w14:textId="77777777" w:rsidR="008C1491" w:rsidRPr="008C04EE" w:rsidRDefault="008C1491" w:rsidP="001D7239">
            <w:pPr>
              <w:spacing w:after="120"/>
              <w:ind w:left="360"/>
              <w:jc w:val="left"/>
              <w:rPr>
                <w:rFonts w:ascii="Cambria" w:hAnsi="Cambria" w:cs="Arial"/>
              </w:rPr>
            </w:pPr>
          </w:p>
        </w:tc>
        <w:tc>
          <w:tcPr>
            <w:tcW w:w="4590" w:type="dxa"/>
            <w:shd w:val="clear" w:color="auto" w:fill="auto"/>
          </w:tcPr>
          <w:p w14:paraId="46BE5270" w14:textId="77777777" w:rsidR="008C1491" w:rsidRPr="008C04EE" w:rsidRDefault="005B7CBB" w:rsidP="001D7239">
            <w:pPr>
              <w:numPr>
                <w:ilvl w:val="0"/>
                <w:numId w:val="73"/>
              </w:numPr>
              <w:jc w:val="left"/>
              <w:rPr>
                <w:rFonts w:ascii="Cambria" w:hAnsi="Cambria" w:cs="Arial"/>
              </w:rPr>
            </w:pPr>
            <w:r>
              <w:rPr>
                <w:rFonts w:ascii="Cambria" w:hAnsi="Cambria" w:cs="Arial"/>
              </w:rPr>
              <w:t>Planning Manager</w:t>
            </w:r>
          </w:p>
        </w:tc>
      </w:tr>
      <w:tr w:rsidR="008C1491" w:rsidRPr="00CF2037" w14:paraId="5FB2B9F1" w14:textId="77777777" w:rsidTr="005B7CBB">
        <w:tc>
          <w:tcPr>
            <w:tcW w:w="4680" w:type="dxa"/>
            <w:vMerge w:val="restart"/>
            <w:shd w:val="clear" w:color="auto" w:fill="auto"/>
            <w:vAlign w:val="center"/>
          </w:tcPr>
          <w:p w14:paraId="175683CE" w14:textId="77777777" w:rsidR="008C1491" w:rsidRPr="008C04EE" w:rsidRDefault="006020CA" w:rsidP="001D7239">
            <w:pPr>
              <w:spacing w:after="120"/>
              <w:ind w:left="360"/>
              <w:jc w:val="left"/>
              <w:rPr>
                <w:rFonts w:ascii="Cambria" w:hAnsi="Cambria" w:cs="Arial"/>
              </w:rPr>
            </w:pPr>
            <w:r>
              <w:rPr>
                <w:rFonts w:ascii="Cambria" w:hAnsi="Cambria" w:cs="Arial"/>
              </w:rPr>
              <w:t>Economic Development</w:t>
            </w:r>
          </w:p>
        </w:tc>
        <w:tc>
          <w:tcPr>
            <w:tcW w:w="4590" w:type="dxa"/>
            <w:shd w:val="clear" w:color="auto" w:fill="auto"/>
          </w:tcPr>
          <w:p w14:paraId="6D0B25B6" w14:textId="77777777" w:rsidR="008C1491" w:rsidRPr="008C04EE" w:rsidRDefault="00377485" w:rsidP="001D7239">
            <w:pPr>
              <w:numPr>
                <w:ilvl w:val="0"/>
                <w:numId w:val="53"/>
              </w:numPr>
              <w:jc w:val="left"/>
              <w:rPr>
                <w:rFonts w:ascii="Cambria" w:hAnsi="Cambria" w:cs="Arial"/>
              </w:rPr>
            </w:pPr>
            <w:r>
              <w:rPr>
                <w:rFonts w:ascii="Cambria" w:hAnsi="Cambria" w:cs="Arial"/>
              </w:rPr>
              <w:t>Economic Development Manager</w:t>
            </w:r>
          </w:p>
        </w:tc>
      </w:tr>
      <w:tr w:rsidR="008C1491" w:rsidRPr="00CF2037" w14:paraId="1474AB15" w14:textId="77777777" w:rsidTr="005B7CBB">
        <w:tc>
          <w:tcPr>
            <w:tcW w:w="4680" w:type="dxa"/>
            <w:vMerge/>
            <w:shd w:val="clear" w:color="auto" w:fill="auto"/>
            <w:vAlign w:val="center"/>
          </w:tcPr>
          <w:p w14:paraId="66943215" w14:textId="77777777" w:rsidR="008C1491" w:rsidRPr="008C04EE" w:rsidRDefault="008C1491" w:rsidP="001D7239">
            <w:pPr>
              <w:spacing w:after="120"/>
              <w:ind w:left="360"/>
              <w:jc w:val="left"/>
              <w:rPr>
                <w:rFonts w:ascii="Cambria" w:hAnsi="Cambria" w:cs="Arial"/>
              </w:rPr>
            </w:pPr>
          </w:p>
        </w:tc>
        <w:tc>
          <w:tcPr>
            <w:tcW w:w="4590" w:type="dxa"/>
            <w:shd w:val="clear" w:color="auto" w:fill="auto"/>
          </w:tcPr>
          <w:p w14:paraId="5E52402B" w14:textId="77777777" w:rsidR="008C1491" w:rsidRPr="008C04EE" w:rsidRDefault="008C1491" w:rsidP="001D7239">
            <w:pPr>
              <w:pStyle w:val="MediumGrid1-Accent21"/>
              <w:numPr>
                <w:ilvl w:val="0"/>
                <w:numId w:val="53"/>
              </w:numPr>
              <w:spacing w:after="0" w:line="240" w:lineRule="auto"/>
              <w:rPr>
                <w:rFonts w:ascii="Cambria" w:hAnsi="Cambria" w:cs="Arial"/>
              </w:rPr>
            </w:pPr>
          </w:p>
        </w:tc>
      </w:tr>
      <w:tr w:rsidR="008C1491" w:rsidRPr="00CF2037" w14:paraId="33765A79" w14:textId="77777777" w:rsidTr="005B7CBB">
        <w:tc>
          <w:tcPr>
            <w:tcW w:w="4680" w:type="dxa"/>
            <w:vMerge w:val="restart"/>
            <w:shd w:val="clear" w:color="auto" w:fill="auto"/>
            <w:vAlign w:val="center"/>
          </w:tcPr>
          <w:p w14:paraId="5AD408F6" w14:textId="77777777" w:rsidR="008C1491" w:rsidRPr="008C04EE" w:rsidRDefault="006020CA" w:rsidP="001D7239">
            <w:pPr>
              <w:spacing w:after="120"/>
              <w:ind w:left="360"/>
              <w:jc w:val="left"/>
              <w:rPr>
                <w:rFonts w:ascii="Cambria" w:hAnsi="Cambria" w:cs="Arial"/>
              </w:rPr>
            </w:pPr>
            <w:r>
              <w:rPr>
                <w:rFonts w:ascii="Cambria" w:hAnsi="Cambria" w:cs="Arial"/>
              </w:rPr>
              <w:t>Finance</w:t>
            </w:r>
          </w:p>
        </w:tc>
        <w:tc>
          <w:tcPr>
            <w:tcW w:w="4590" w:type="dxa"/>
            <w:shd w:val="clear" w:color="auto" w:fill="auto"/>
          </w:tcPr>
          <w:p w14:paraId="1368B863" w14:textId="77777777" w:rsidR="008C1491" w:rsidRPr="008C04EE" w:rsidRDefault="00377485" w:rsidP="001D7239">
            <w:pPr>
              <w:pStyle w:val="MediumGrid1-Accent21"/>
              <w:numPr>
                <w:ilvl w:val="0"/>
                <w:numId w:val="56"/>
              </w:numPr>
              <w:spacing w:after="0" w:line="240" w:lineRule="auto"/>
              <w:rPr>
                <w:rFonts w:ascii="Cambria" w:hAnsi="Cambria" w:cs="Arial"/>
              </w:rPr>
            </w:pPr>
            <w:r>
              <w:rPr>
                <w:rFonts w:ascii="Cambria" w:hAnsi="Cambria" w:cs="Arial"/>
              </w:rPr>
              <w:t>Finance Director</w:t>
            </w:r>
          </w:p>
        </w:tc>
      </w:tr>
      <w:tr w:rsidR="008C1491" w:rsidRPr="00CF2037" w14:paraId="3D0747F3" w14:textId="77777777" w:rsidTr="005B7CBB">
        <w:tc>
          <w:tcPr>
            <w:tcW w:w="4680" w:type="dxa"/>
            <w:vMerge/>
            <w:shd w:val="clear" w:color="auto" w:fill="auto"/>
            <w:vAlign w:val="center"/>
          </w:tcPr>
          <w:p w14:paraId="5E79A9C0" w14:textId="77777777" w:rsidR="008C1491" w:rsidRPr="008C04EE" w:rsidRDefault="008C1491" w:rsidP="001D7239">
            <w:pPr>
              <w:spacing w:after="120"/>
              <w:ind w:left="360"/>
              <w:jc w:val="left"/>
              <w:rPr>
                <w:rFonts w:ascii="Cambria" w:hAnsi="Cambria" w:cs="Arial"/>
              </w:rPr>
            </w:pPr>
          </w:p>
        </w:tc>
        <w:tc>
          <w:tcPr>
            <w:tcW w:w="4590" w:type="dxa"/>
            <w:shd w:val="clear" w:color="auto" w:fill="auto"/>
          </w:tcPr>
          <w:p w14:paraId="7C7203C3" w14:textId="77777777" w:rsidR="008C1491" w:rsidRPr="008C04EE" w:rsidRDefault="00377485" w:rsidP="001D7239">
            <w:pPr>
              <w:pStyle w:val="MediumGrid1-Accent21"/>
              <w:numPr>
                <w:ilvl w:val="0"/>
                <w:numId w:val="54"/>
              </w:numPr>
              <w:spacing w:after="0" w:line="240" w:lineRule="auto"/>
              <w:rPr>
                <w:rFonts w:ascii="Cambria" w:hAnsi="Cambria" w:cs="Arial"/>
              </w:rPr>
            </w:pPr>
            <w:r>
              <w:rPr>
                <w:rFonts w:ascii="Cambria" w:hAnsi="Cambria" w:cs="Arial"/>
              </w:rPr>
              <w:t>Deputy Director of Finance</w:t>
            </w:r>
          </w:p>
        </w:tc>
      </w:tr>
      <w:tr w:rsidR="005B7CBB" w:rsidRPr="00CF2037" w14:paraId="44FFF7CF" w14:textId="77777777" w:rsidTr="005B7CBB">
        <w:tc>
          <w:tcPr>
            <w:tcW w:w="4680" w:type="dxa"/>
            <w:vMerge w:val="restart"/>
            <w:shd w:val="clear" w:color="auto" w:fill="auto"/>
            <w:vAlign w:val="center"/>
          </w:tcPr>
          <w:p w14:paraId="5B6015B5" w14:textId="77777777" w:rsidR="005B7CBB" w:rsidRDefault="005B7CBB" w:rsidP="001D7239">
            <w:pPr>
              <w:spacing w:after="120"/>
              <w:ind w:left="360"/>
              <w:jc w:val="left"/>
              <w:rPr>
                <w:rFonts w:ascii="Cambria" w:hAnsi="Cambria" w:cs="Arial"/>
              </w:rPr>
            </w:pPr>
            <w:r w:rsidRPr="008C04EE">
              <w:rPr>
                <w:rFonts w:ascii="Cambria" w:hAnsi="Cambria" w:cs="Arial"/>
              </w:rPr>
              <w:lastRenderedPageBreak/>
              <w:t>Fire</w:t>
            </w:r>
          </w:p>
        </w:tc>
        <w:tc>
          <w:tcPr>
            <w:tcW w:w="4590" w:type="dxa"/>
            <w:shd w:val="clear" w:color="auto" w:fill="auto"/>
          </w:tcPr>
          <w:p w14:paraId="102DB831" w14:textId="77777777" w:rsidR="005B7CBB" w:rsidRDefault="00377485" w:rsidP="001D7239">
            <w:pPr>
              <w:pStyle w:val="MediumGrid1-Accent21"/>
              <w:numPr>
                <w:ilvl w:val="0"/>
                <w:numId w:val="57"/>
              </w:numPr>
              <w:spacing w:after="0" w:line="240" w:lineRule="auto"/>
              <w:ind w:left="342" w:firstLine="0"/>
              <w:rPr>
                <w:rFonts w:ascii="Cambria" w:hAnsi="Cambria" w:cs="Arial"/>
              </w:rPr>
            </w:pPr>
            <w:r>
              <w:rPr>
                <w:rFonts w:ascii="Cambria" w:hAnsi="Cambria" w:cs="Arial"/>
              </w:rPr>
              <w:t>Fire Chief</w:t>
            </w:r>
          </w:p>
        </w:tc>
      </w:tr>
      <w:tr w:rsidR="005B7CBB" w:rsidRPr="00CF2037" w14:paraId="47EEFB8B" w14:textId="77777777" w:rsidTr="005B7CBB">
        <w:tc>
          <w:tcPr>
            <w:tcW w:w="4680" w:type="dxa"/>
            <w:vMerge/>
            <w:shd w:val="clear" w:color="auto" w:fill="auto"/>
            <w:vAlign w:val="center"/>
          </w:tcPr>
          <w:p w14:paraId="2AD28908" w14:textId="77777777" w:rsidR="005B7CBB" w:rsidRDefault="005B7CBB" w:rsidP="001D7239">
            <w:pPr>
              <w:spacing w:after="120"/>
              <w:ind w:left="360"/>
              <w:jc w:val="left"/>
              <w:rPr>
                <w:rFonts w:ascii="Cambria" w:hAnsi="Cambria" w:cs="Arial"/>
              </w:rPr>
            </w:pPr>
          </w:p>
        </w:tc>
        <w:tc>
          <w:tcPr>
            <w:tcW w:w="4590" w:type="dxa"/>
            <w:shd w:val="clear" w:color="auto" w:fill="auto"/>
          </w:tcPr>
          <w:p w14:paraId="69DFC0A9" w14:textId="2B4A24E1" w:rsidR="005B7CBB" w:rsidRDefault="00377485" w:rsidP="009D064C">
            <w:pPr>
              <w:pStyle w:val="MediumGrid1-Accent21"/>
              <w:numPr>
                <w:ilvl w:val="0"/>
                <w:numId w:val="57"/>
              </w:numPr>
              <w:spacing w:after="0" w:line="240" w:lineRule="auto"/>
              <w:ind w:left="342" w:firstLine="0"/>
              <w:rPr>
                <w:rFonts w:ascii="Cambria" w:hAnsi="Cambria" w:cs="Arial"/>
              </w:rPr>
            </w:pPr>
            <w:r>
              <w:rPr>
                <w:rFonts w:ascii="Cambria" w:hAnsi="Cambria" w:cs="Arial"/>
              </w:rPr>
              <w:t xml:space="preserve">Battalion Chief </w:t>
            </w:r>
          </w:p>
        </w:tc>
      </w:tr>
      <w:tr w:rsidR="008C1491" w:rsidRPr="00CF2037" w14:paraId="35929480" w14:textId="77777777" w:rsidTr="005B7CBB">
        <w:tc>
          <w:tcPr>
            <w:tcW w:w="4680" w:type="dxa"/>
            <w:vMerge w:val="restart"/>
            <w:shd w:val="clear" w:color="auto" w:fill="auto"/>
            <w:vAlign w:val="center"/>
          </w:tcPr>
          <w:p w14:paraId="3634EFC5" w14:textId="77777777" w:rsidR="008C1491" w:rsidRPr="008C04EE" w:rsidRDefault="006020CA" w:rsidP="001D7239">
            <w:pPr>
              <w:spacing w:after="120"/>
              <w:ind w:left="360"/>
              <w:jc w:val="left"/>
              <w:rPr>
                <w:rFonts w:ascii="Cambria" w:hAnsi="Cambria" w:cs="Arial"/>
              </w:rPr>
            </w:pPr>
            <w:r>
              <w:rPr>
                <w:rFonts w:ascii="Cambria" w:hAnsi="Cambria" w:cs="Arial"/>
              </w:rPr>
              <w:t>Human Resources</w:t>
            </w:r>
          </w:p>
        </w:tc>
        <w:tc>
          <w:tcPr>
            <w:tcW w:w="4590" w:type="dxa"/>
            <w:shd w:val="clear" w:color="auto" w:fill="auto"/>
          </w:tcPr>
          <w:p w14:paraId="27DF1E1A" w14:textId="77777777" w:rsidR="008C1491" w:rsidRPr="008C04EE" w:rsidRDefault="00377485" w:rsidP="001D7239">
            <w:pPr>
              <w:pStyle w:val="MediumGrid1-Accent21"/>
              <w:numPr>
                <w:ilvl w:val="0"/>
                <w:numId w:val="74"/>
              </w:numPr>
              <w:spacing w:after="0" w:line="240" w:lineRule="auto"/>
              <w:rPr>
                <w:rFonts w:ascii="Cambria" w:hAnsi="Cambria" w:cs="Arial"/>
              </w:rPr>
            </w:pPr>
            <w:r>
              <w:rPr>
                <w:rFonts w:ascii="Cambria" w:hAnsi="Cambria" w:cs="Arial"/>
              </w:rPr>
              <w:t>Human Resources Director</w:t>
            </w:r>
          </w:p>
        </w:tc>
      </w:tr>
      <w:tr w:rsidR="008C1491" w:rsidRPr="00CF2037" w14:paraId="3790509B" w14:textId="77777777" w:rsidTr="005B7CBB">
        <w:tc>
          <w:tcPr>
            <w:tcW w:w="4680" w:type="dxa"/>
            <w:vMerge/>
            <w:shd w:val="clear" w:color="auto" w:fill="auto"/>
            <w:vAlign w:val="center"/>
          </w:tcPr>
          <w:p w14:paraId="5357D029" w14:textId="77777777" w:rsidR="008C1491" w:rsidRPr="008C04EE" w:rsidRDefault="008C1491" w:rsidP="001D7239">
            <w:pPr>
              <w:spacing w:after="120"/>
              <w:ind w:left="360"/>
              <w:jc w:val="left"/>
              <w:rPr>
                <w:rFonts w:ascii="Cambria" w:hAnsi="Cambria" w:cs="Arial"/>
              </w:rPr>
            </w:pPr>
          </w:p>
        </w:tc>
        <w:tc>
          <w:tcPr>
            <w:tcW w:w="4590" w:type="dxa"/>
            <w:shd w:val="clear" w:color="auto" w:fill="auto"/>
          </w:tcPr>
          <w:p w14:paraId="6AD990AE" w14:textId="77777777" w:rsidR="008C1491" w:rsidRPr="008C04EE" w:rsidRDefault="00377485" w:rsidP="001D7239">
            <w:pPr>
              <w:pStyle w:val="MediumGrid1-Accent21"/>
              <w:numPr>
                <w:ilvl w:val="0"/>
                <w:numId w:val="74"/>
              </w:numPr>
              <w:spacing w:after="0" w:line="240" w:lineRule="auto"/>
              <w:ind w:left="342" w:firstLine="0"/>
              <w:rPr>
                <w:rFonts w:ascii="Cambria" w:hAnsi="Cambria" w:cs="Arial"/>
              </w:rPr>
            </w:pPr>
            <w:r>
              <w:rPr>
                <w:rFonts w:ascii="Cambria" w:hAnsi="Cambria" w:cs="Arial"/>
              </w:rPr>
              <w:t>Human Resources Manager</w:t>
            </w:r>
          </w:p>
        </w:tc>
      </w:tr>
      <w:tr w:rsidR="008C1491" w:rsidRPr="00CF2037" w14:paraId="663559C6" w14:textId="77777777" w:rsidTr="005B7CBB">
        <w:tc>
          <w:tcPr>
            <w:tcW w:w="4680" w:type="dxa"/>
            <w:vMerge w:val="restart"/>
            <w:shd w:val="clear" w:color="auto" w:fill="auto"/>
            <w:vAlign w:val="center"/>
          </w:tcPr>
          <w:p w14:paraId="36712BA4" w14:textId="77777777" w:rsidR="008C1491" w:rsidRPr="008C04EE" w:rsidRDefault="005B7CBB" w:rsidP="001D7239">
            <w:pPr>
              <w:spacing w:after="120"/>
              <w:ind w:left="360"/>
              <w:jc w:val="left"/>
              <w:rPr>
                <w:rFonts w:ascii="Cambria" w:hAnsi="Cambria" w:cs="Arial"/>
              </w:rPr>
            </w:pPr>
            <w:r>
              <w:rPr>
                <w:rFonts w:ascii="Cambria" w:hAnsi="Cambria" w:cs="Arial"/>
              </w:rPr>
              <w:t>Information Technology</w:t>
            </w:r>
          </w:p>
        </w:tc>
        <w:tc>
          <w:tcPr>
            <w:tcW w:w="4590" w:type="dxa"/>
            <w:shd w:val="clear" w:color="auto" w:fill="auto"/>
          </w:tcPr>
          <w:p w14:paraId="2EA40A8C" w14:textId="77777777" w:rsidR="008C1491" w:rsidRPr="008C04EE" w:rsidRDefault="005B7CBB" w:rsidP="001D7239">
            <w:pPr>
              <w:pStyle w:val="MediumGrid1-Accent21"/>
              <w:numPr>
                <w:ilvl w:val="0"/>
                <w:numId w:val="58"/>
              </w:numPr>
              <w:spacing w:after="0" w:line="240" w:lineRule="auto"/>
              <w:ind w:left="702"/>
              <w:rPr>
                <w:rFonts w:ascii="Cambria" w:hAnsi="Cambria" w:cs="Arial"/>
              </w:rPr>
            </w:pPr>
            <w:r>
              <w:rPr>
                <w:rFonts w:ascii="Cambria" w:hAnsi="Cambria" w:cs="Arial"/>
              </w:rPr>
              <w:t>Information Technology Manager</w:t>
            </w:r>
          </w:p>
        </w:tc>
      </w:tr>
      <w:tr w:rsidR="008C1491" w:rsidRPr="00CF2037" w14:paraId="5A6C76D4" w14:textId="77777777" w:rsidTr="005B7CBB">
        <w:tc>
          <w:tcPr>
            <w:tcW w:w="4680" w:type="dxa"/>
            <w:vMerge/>
            <w:shd w:val="clear" w:color="auto" w:fill="auto"/>
            <w:vAlign w:val="center"/>
          </w:tcPr>
          <w:p w14:paraId="27C1F49F" w14:textId="77777777" w:rsidR="008C1491" w:rsidRPr="008C04EE" w:rsidRDefault="008C1491" w:rsidP="001D7239">
            <w:pPr>
              <w:spacing w:after="120"/>
              <w:ind w:left="360"/>
              <w:jc w:val="left"/>
              <w:rPr>
                <w:rFonts w:ascii="Cambria" w:hAnsi="Cambria" w:cs="Arial"/>
              </w:rPr>
            </w:pPr>
          </w:p>
        </w:tc>
        <w:tc>
          <w:tcPr>
            <w:tcW w:w="4590" w:type="dxa"/>
            <w:shd w:val="clear" w:color="auto" w:fill="auto"/>
          </w:tcPr>
          <w:p w14:paraId="56D23C9F" w14:textId="77777777" w:rsidR="008C1491" w:rsidRPr="008C04EE" w:rsidRDefault="005B7CBB" w:rsidP="001D7239">
            <w:pPr>
              <w:pStyle w:val="MediumGrid1-Accent21"/>
              <w:numPr>
                <w:ilvl w:val="0"/>
                <w:numId w:val="58"/>
              </w:numPr>
              <w:spacing w:after="0" w:line="240" w:lineRule="auto"/>
              <w:ind w:left="702"/>
              <w:rPr>
                <w:rFonts w:ascii="Cambria" w:hAnsi="Cambria" w:cs="Arial"/>
              </w:rPr>
            </w:pPr>
            <w:r>
              <w:rPr>
                <w:rFonts w:ascii="Cambria" w:hAnsi="Cambria" w:cs="Arial"/>
              </w:rPr>
              <w:t>GIS Analyst</w:t>
            </w:r>
          </w:p>
        </w:tc>
      </w:tr>
      <w:tr w:rsidR="005B7CBB" w:rsidRPr="00CF2037" w14:paraId="5132541B" w14:textId="77777777" w:rsidTr="005B7CBB">
        <w:tc>
          <w:tcPr>
            <w:tcW w:w="4680" w:type="dxa"/>
            <w:vMerge w:val="restart"/>
            <w:shd w:val="clear" w:color="auto" w:fill="auto"/>
            <w:vAlign w:val="center"/>
          </w:tcPr>
          <w:p w14:paraId="0E177F68" w14:textId="77777777" w:rsidR="005B7CBB" w:rsidRPr="008C04EE" w:rsidRDefault="005B7CBB" w:rsidP="001D7239">
            <w:pPr>
              <w:spacing w:after="120"/>
              <w:ind w:left="360"/>
              <w:jc w:val="left"/>
              <w:rPr>
                <w:rFonts w:ascii="Cambria" w:hAnsi="Cambria" w:cs="Arial"/>
              </w:rPr>
            </w:pPr>
            <w:r>
              <w:rPr>
                <w:rFonts w:ascii="Cambria" w:hAnsi="Cambria" w:cs="Arial"/>
              </w:rPr>
              <w:t>Manteca Transit</w:t>
            </w:r>
          </w:p>
        </w:tc>
        <w:tc>
          <w:tcPr>
            <w:tcW w:w="4590" w:type="dxa"/>
            <w:shd w:val="clear" w:color="auto" w:fill="auto"/>
          </w:tcPr>
          <w:p w14:paraId="367F6AD6" w14:textId="77777777" w:rsidR="005B7CBB" w:rsidRPr="008C04EE" w:rsidRDefault="005B7CBB" w:rsidP="001D7239">
            <w:pPr>
              <w:pStyle w:val="MediumGrid1-Accent21"/>
              <w:numPr>
                <w:ilvl w:val="0"/>
                <w:numId w:val="60"/>
              </w:numPr>
              <w:spacing w:after="0" w:line="240" w:lineRule="auto"/>
              <w:ind w:left="702"/>
              <w:rPr>
                <w:rFonts w:ascii="Cambria" w:hAnsi="Cambria" w:cs="Arial"/>
              </w:rPr>
            </w:pPr>
            <w:r>
              <w:rPr>
                <w:rFonts w:ascii="Cambria" w:hAnsi="Cambria" w:cs="Arial"/>
              </w:rPr>
              <w:t>Deputy Director of Finance</w:t>
            </w:r>
          </w:p>
        </w:tc>
      </w:tr>
      <w:tr w:rsidR="005B7CBB" w:rsidRPr="00CF2037" w14:paraId="3E3A4292" w14:textId="77777777" w:rsidTr="005B7CBB">
        <w:tc>
          <w:tcPr>
            <w:tcW w:w="4680" w:type="dxa"/>
            <w:vMerge/>
            <w:shd w:val="clear" w:color="auto" w:fill="auto"/>
            <w:vAlign w:val="center"/>
          </w:tcPr>
          <w:p w14:paraId="12D16AC6" w14:textId="77777777" w:rsidR="005B7CBB" w:rsidRPr="008C04EE" w:rsidRDefault="005B7CBB" w:rsidP="001D7239">
            <w:pPr>
              <w:spacing w:after="120"/>
              <w:ind w:left="360"/>
              <w:jc w:val="left"/>
              <w:rPr>
                <w:rFonts w:ascii="Cambria" w:hAnsi="Cambria" w:cs="Arial"/>
              </w:rPr>
            </w:pPr>
          </w:p>
        </w:tc>
        <w:tc>
          <w:tcPr>
            <w:tcW w:w="4590" w:type="dxa"/>
            <w:shd w:val="clear" w:color="auto" w:fill="auto"/>
          </w:tcPr>
          <w:p w14:paraId="06F9F50A" w14:textId="77777777" w:rsidR="005B7CBB" w:rsidRPr="008C04EE" w:rsidRDefault="005B7CBB" w:rsidP="001D7239">
            <w:pPr>
              <w:pStyle w:val="MediumGrid1-Accent21"/>
              <w:numPr>
                <w:ilvl w:val="0"/>
                <w:numId w:val="60"/>
              </w:numPr>
              <w:spacing w:after="0" w:line="240" w:lineRule="auto"/>
              <w:ind w:left="702"/>
              <w:rPr>
                <w:rFonts w:ascii="Cambria" w:hAnsi="Cambria" w:cs="Arial"/>
              </w:rPr>
            </w:pPr>
            <w:r>
              <w:rPr>
                <w:rFonts w:ascii="Cambria" w:hAnsi="Cambria" w:cs="Arial"/>
              </w:rPr>
              <w:t>Project Analyst</w:t>
            </w:r>
            <w:r w:rsidR="00377485">
              <w:rPr>
                <w:rFonts w:ascii="Cambria" w:hAnsi="Cambria" w:cs="Arial"/>
              </w:rPr>
              <w:t xml:space="preserve"> (Transit)</w:t>
            </w:r>
          </w:p>
        </w:tc>
      </w:tr>
      <w:tr w:rsidR="008C1491" w:rsidRPr="00CF2037" w14:paraId="45A29748" w14:textId="77777777" w:rsidTr="005B7CBB">
        <w:tc>
          <w:tcPr>
            <w:tcW w:w="4680" w:type="dxa"/>
            <w:vMerge w:val="restart"/>
            <w:shd w:val="clear" w:color="auto" w:fill="auto"/>
            <w:vAlign w:val="center"/>
          </w:tcPr>
          <w:p w14:paraId="5C18AEE2" w14:textId="77777777" w:rsidR="008C1491" w:rsidRPr="008C04EE" w:rsidRDefault="00560BD4" w:rsidP="001D7239">
            <w:pPr>
              <w:spacing w:after="120"/>
              <w:ind w:left="360"/>
              <w:jc w:val="left"/>
              <w:rPr>
                <w:rFonts w:ascii="Cambria" w:hAnsi="Cambria" w:cs="Arial"/>
              </w:rPr>
            </w:pPr>
            <w:r w:rsidRPr="008C04EE">
              <w:rPr>
                <w:rFonts w:ascii="Cambria" w:hAnsi="Cambria" w:cs="Arial"/>
              </w:rPr>
              <w:t>P</w:t>
            </w:r>
            <w:r w:rsidR="006020CA">
              <w:rPr>
                <w:rFonts w:ascii="Cambria" w:hAnsi="Cambria" w:cs="Arial"/>
              </w:rPr>
              <w:t>arks and Recreation</w:t>
            </w:r>
          </w:p>
        </w:tc>
        <w:tc>
          <w:tcPr>
            <w:tcW w:w="4590" w:type="dxa"/>
            <w:shd w:val="clear" w:color="auto" w:fill="auto"/>
          </w:tcPr>
          <w:p w14:paraId="39F9F7C2" w14:textId="77777777" w:rsidR="008C1491" w:rsidRPr="008C04EE" w:rsidRDefault="008F6BCF" w:rsidP="001D7239">
            <w:pPr>
              <w:pStyle w:val="MediumGrid1-Accent21"/>
              <w:numPr>
                <w:ilvl w:val="0"/>
                <w:numId w:val="62"/>
              </w:numPr>
              <w:spacing w:after="0" w:line="240" w:lineRule="auto"/>
              <w:ind w:left="702"/>
              <w:rPr>
                <w:rFonts w:ascii="Cambria" w:hAnsi="Cambria" w:cs="Arial"/>
              </w:rPr>
            </w:pPr>
            <w:r>
              <w:rPr>
                <w:rFonts w:ascii="Cambria" w:hAnsi="Cambria" w:cs="Arial"/>
              </w:rPr>
              <w:t>Parks and Recreation Director</w:t>
            </w:r>
          </w:p>
        </w:tc>
      </w:tr>
      <w:tr w:rsidR="008C1491" w:rsidRPr="00CF2037" w14:paraId="3709BCCB" w14:textId="77777777" w:rsidTr="005B7CBB">
        <w:tc>
          <w:tcPr>
            <w:tcW w:w="4680" w:type="dxa"/>
            <w:vMerge/>
            <w:shd w:val="clear" w:color="auto" w:fill="auto"/>
            <w:vAlign w:val="center"/>
          </w:tcPr>
          <w:p w14:paraId="09927BC7" w14:textId="77777777" w:rsidR="008C1491" w:rsidRPr="008C04EE" w:rsidRDefault="008C1491" w:rsidP="001D7239">
            <w:pPr>
              <w:spacing w:after="120"/>
              <w:ind w:left="360"/>
              <w:jc w:val="left"/>
              <w:rPr>
                <w:rFonts w:ascii="Cambria" w:hAnsi="Cambria" w:cs="Arial"/>
              </w:rPr>
            </w:pPr>
          </w:p>
        </w:tc>
        <w:tc>
          <w:tcPr>
            <w:tcW w:w="4590" w:type="dxa"/>
            <w:shd w:val="clear" w:color="auto" w:fill="auto"/>
          </w:tcPr>
          <w:p w14:paraId="53A333DE" w14:textId="77777777" w:rsidR="008C1491" w:rsidRPr="008C04EE" w:rsidRDefault="008F6BCF" w:rsidP="001D7239">
            <w:pPr>
              <w:pStyle w:val="MediumGrid1-Accent21"/>
              <w:numPr>
                <w:ilvl w:val="0"/>
                <w:numId w:val="62"/>
              </w:numPr>
              <w:spacing w:after="0" w:line="240" w:lineRule="auto"/>
              <w:ind w:left="702"/>
              <w:rPr>
                <w:rFonts w:ascii="Cambria" w:hAnsi="Cambria" w:cs="Arial"/>
              </w:rPr>
            </w:pPr>
            <w:r>
              <w:rPr>
                <w:rFonts w:ascii="Cambria" w:hAnsi="Cambria" w:cs="Arial"/>
              </w:rPr>
              <w:t>Deputy Director of Parks and Recreation</w:t>
            </w:r>
          </w:p>
        </w:tc>
      </w:tr>
      <w:tr w:rsidR="008C1491" w:rsidRPr="00CF2037" w14:paraId="36638E1A" w14:textId="77777777" w:rsidTr="005B7CBB">
        <w:tc>
          <w:tcPr>
            <w:tcW w:w="4680" w:type="dxa"/>
            <w:vMerge w:val="restart"/>
            <w:shd w:val="clear" w:color="auto" w:fill="auto"/>
            <w:vAlign w:val="center"/>
          </w:tcPr>
          <w:p w14:paraId="0B9C75DD" w14:textId="77777777" w:rsidR="008C1491" w:rsidRPr="008C04EE" w:rsidRDefault="008C1491" w:rsidP="001D7239">
            <w:pPr>
              <w:spacing w:after="120"/>
              <w:ind w:left="360"/>
              <w:jc w:val="left"/>
              <w:rPr>
                <w:rFonts w:ascii="Cambria" w:hAnsi="Cambria" w:cs="Arial"/>
              </w:rPr>
            </w:pPr>
            <w:r w:rsidRPr="008C04EE">
              <w:rPr>
                <w:rFonts w:ascii="Cambria" w:hAnsi="Cambria" w:cs="Arial"/>
              </w:rPr>
              <w:t>Police</w:t>
            </w:r>
          </w:p>
        </w:tc>
        <w:tc>
          <w:tcPr>
            <w:tcW w:w="4590" w:type="dxa"/>
            <w:shd w:val="clear" w:color="auto" w:fill="auto"/>
          </w:tcPr>
          <w:p w14:paraId="0C626905" w14:textId="77777777" w:rsidR="008C1491" w:rsidRPr="008C04EE" w:rsidRDefault="008F6BCF" w:rsidP="001D7239">
            <w:pPr>
              <w:pStyle w:val="MediumGrid1-Accent21"/>
              <w:numPr>
                <w:ilvl w:val="0"/>
                <w:numId w:val="63"/>
              </w:numPr>
              <w:spacing w:after="0" w:line="240" w:lineRule="auto"/>
              <w:ind w:left="702"/>
              <w:rPr>
                <w:rFonts w:ascii="Cambria" w:hAnsi="Cambria" w:cs="Arial"/>
              </w:rPr>
            </w:pPr>
            <w:r>
              <w:rPr>
                <w:rFonts w:ascii="Cambria" w:hAnsi="Cambria" w:cs="Arial"/>
              </w:rPr>
              <w:t>Police Chief</w:t>
            </w:r>
          </w:p>
        </w:tc>
      </w:tr>
      <w:tr w:rsidR="008C1491" w:rsidRPr="00CF2037" w14:paraId="7E60317C" w14:textId="77777777" w:rsidTr="005B7CBB">
        <w:tc>
          <w:tcPr>
            <w:tcW w:w="4680" w:type="dxa"/>
            <w:vMerge/>
            <w:shd w:val="clear" w:color="auto" w:fill="auto"/>
            <w:vAlign w:val="center"/>
          </w:tcPr>
          <w:p w14:paraId="244F5882" w14:textId="77777777" w:rsidR="008C1491" w:rsidRPr="008C04EE" w:rsidRDefault="008C1491" w:rsidP="001D7239">
            <w:pPr>
              <w:spacing w:after="120"/>
              <w:ind w:left="360"/>
              <w:jc w:val="left"/>
              <w:rPr>
                <w:rFonts w:ascii="Cambria" w:hAnsi="Cambria" w:cs="Arial"/>
              </w:rPr>
            </w:pPr>
          </w:p>
        </w:tc>
        <w:tc>
          <w:tcPr>
            <w:tcW w:w="4590" w:type="dxa"/>
            <w:shd w:val="clear" w:color="auto" w:fill="auto"/>
          </w:tcPr>
          <w:p w14:paraId="13033DA2" w14:textId="56758E59" w:rsidR="008C1491" w:rsidRPr="008C04EE" w:rsidRDefault="008F6BCF" w:rsidP="009D064C">
            <w:pPr>
              <w:numPr>
                <w:ilvl w:val="0"/>
                <w:numId w:val="63"/>
              </w:numPr>
              <w:ind w:left="702"/>
              <w:jc w:val="left"/>
              <w:rPr>
                <w:rFonts w:ascii="Cambria" w:hAnsi="Cambria" w:cs="Arial"/>
              </w:rPr>
            </w:pPr>
            <w:r>
              <w:rPr>
                <w:rFonts w:ascii="Cambria" w:hAnsi="Cambria" w:cs="Arial"/>
              </w:rPr>
              <w:t xml:space="preserve">Police Captain </w:t>
            </w:r>
          </w:p>
        </w:tc>
      </w:tr>
      <w:tr w:rsidR="008C1491" w:rsidRPr="00CF2037" w14:paraId="673DA26F" w14:textId="77777777" w:rsidTr="005B7CBB">
        <w:tc>
          <w:tcPr>
            <w:tcW w:w="4680" w:type="dxa"/>
            <w:vMerge w:val="restart"/>
            <w:shd w:val="clear" w:color="auto" w:fill="auto"/>
            <w:vAlign w:val="center"/>
          </w:tcPr>
          <w:p w14:paraId="4B5766BF" w14:textId="77777777" w:rsidR="008C1491" w:rsidRPr="008C04EE" w:rsidRDefault="008C1491" w:rsidP="001D7239">
            <w:pPr>
              <w:spacing w:after="120"/>
              <w:ind w:left="360"/>
              <w:jc w:val="left"/>
              <w:rPr>
                <w:rFonts w:ascii="Cambria" w:hAnsi="Cambria" w:cs="Arial"/>
              </w:rPr>
            </w:pPr>
            <w:r w:rsidRPr="008C04EE">
              <w:rPr>
                <w:rFonts w:ascii="Cambria" w:hAnsi="Cambria" w:cs="Arial"/>
              </w:rPr>
              <w:t>Public Works</w:t>
            </w:r>
          </w:p>
        </w:tc>
        <w:tc>
          <w:tcPr>
            <w:tcW w:w="4590" w:type="dxa"/>
            <w:shd w:val="clear" w:color="auto" w:fill="auto"/>
          </w:tcPr>
          <w:p w14:paraId="730D7B3C" w14:textId="77777777" w:rsidR="008C1491" w:rsidRPr="008C04EE" w:rsidRDefault="008F6BCF" w:rsidP="001D7239">
            <w:pPr>
              <w:pStyle w:val="MediumGrid1-Accent21"/>
              <w:numPr>
                <w:ilvl w:val="0"/>
                <w:numId w:val="64"/>
              </w:numPr>
              <w:spacing w:after="0" w:line="240" w:lineRule="auto"/>
              <w:ind w:left="702"/>
              <w:rPr>
                <w:rFonts w:ascii="Cambria" w:hAnsi="Cambria" w:cs="Arial"/>
              </w:rPr>
            </w:pPr>
            <w:r>
              <w:rPr>
                <w:rFonts w:ascii="Cambria" w:hAnsi="Cambria" w:cs="Arial"/>
              </w:rPr>
              <w:t>Public Works Director</w:t>
            </w:r>
          </w:p>
        </w:tc>
      </w:tr>
      <w:tr w:rsidR="008C1491" w:rsidRPr="00CF2037" w14:paraId="2C0E43CB" w14:textId="77777777" w:rsidTr="005B7CBB">
        <w:tc>
          <w:tcPr>
            <w:tcW w:w="4680" w:type="dxa"/>
            <w:vMerge/>
            <w:shd w:val="clear" w:color="auto" w:fill="auto"/>
            <w:vAlign w:val="center"/>
          </w:tcPr>
          <w:p w14:paraId="428D5D0F" w14:textId="77777777" w:rsidR="008C1491" w:rsidRPr="008C04EE" w:rsidRDefault="008C1491" w:rsidP="001D7239">
            <w:pPr>
              <w:spacing w:after="120"/>
              <w:ind w:left="360"/>
              <w:jc w:val="left"/>
              <w:rPr>
                <w:rFonts w:ascii="Cambria" w:hAnsi="Cambria" w:cs="Arial"/>
              </w:rPr>
            </w:pPr>
          </w:p>
        </w:tc>
        <w:tc>
          <w:tcPr>
            <w:tcW w:w="4590" w:type="dxa"/>
            <w:shd w:val="clear" w:color="auto" w:fill="auto"/>
          </w:tcPr>
          <w:p w14:paraId="4437CF08" w14:textId="77777777" w:rsidR="008C1491" w:rsidRPr="008C04EE" w:rsidRDefault="008F6BCF" w:rsidP="001D7239">
            <w:pPr>
              <w:numPr>
                <w:ilvl w:val="0"/>
                <w:numId w:val="64"/>
              </w:numPr>
              <w:ind w:left="702"/>
              <w:jc w:val="left"/>
              <w:rPr>
                <w:rFonts w:ascii="Cambria" w:hAnsi="Cambria" w:cs="Arial"/>
              </w:rPr>
            </w:pPr>
            <w:r>
              <w:rPr>
                <w:rFonts w:ascii="Cambria" w:hAnsi="Cambria" w:cs="Arial"/>
              </w:rPr>
              <w:t>Deputy Director of Public Works (Utilities)</w:t>
            </w:r>
          </w:p>
        </w:tc>
      </w:tr>
    </w:tbl>
    <w:p w14:paraId="3A4B8D13" w14:textId="77777777" w:rsidR="008C1491" w:rsidRPr="00A23EA0" w:rsidRDefault="00A8065A" w:rsidP="001D7239">
      <w:pPr>
        <w:jc w:val="center"/>
        <w:rPr>
          <w:rFonts w:ascii="Cambria" w:hAnsi="Cambria"/>
          <w:b/>
          <w:color w:val="000090"/>
          <w:sz w:val="18"/>
          <w:szCs w:val="18"/>
        </w:rPr>
      </w:pPr>
      <w:r w:rsidRPr="00A23EA0">
        <w:rPr>
          <w:rFonts w:ascii="Cambria" w:hAnsi="Cambria"/>
          <w:b/>
          <w:color w:val="000090"/>
          <w:sz w:val="18"/>
          <w:szCs w:val="18"/>
        </w:rPr>
        <w:t xml:space="preserve">Figure 10 – City of </w:t>
      </w:r>
      <w:r w:rsidR="00CA5685" w:rsidRPr="00A23EA0">
        <w:rPr>
          <w:rFonts w:ascii="Cambria" w:hAnsi="Cambria"/>
          <w:b/>
          <w:color w:val="000090"/>
          <w:sz w:val="18"/>
          <w:szCs w:val="18"/>
        </w:rPr>
        <w:t>Manteca</w:t>
      </w:r>
      <w:r w:rsidRPr="00A23EA0">
        <w:rPr>
          <w:rFonts w:ascii="Cambria" w:hAnsi="Cambria"/>
          <w:b/>
          <w:color w:val="000090"/>
          <w:sz w:val="18"/>
          <w:szCs w:val="18"/>
        </w:rPr>
        <w:t xml:space="preserve"> Orders of Succession</w:t>
      </w:r>
    </w:p>
    <w:p w14:paraId="7F6FF2EE" w14:textId="77777777" w:rsidR="00A8065A" w:rsidRPr="00DA0484" w:rsidRDefault="00A8065A" w:rsidP="001D7239">
      <w:pPr>
        <w:jc w:val="left"/>
        <w:rPr>
          <w:rFonts w:ascii="Cambria" w:hAnsi="Cambria"/>
          <w:color w:val="215868"/>
        </w:rPr>
      </w:pPr>
    </w:p>
    <w:p w14:paraId="04C79D49" w14:textId="28133CFB" w:rsidR="008C1491" w:rsidRPr="00DE2476" w:rsidRDefault="008C1491" w:rsidP="001D7239">
      <w:pPr>
        <w:jc w:val="left"/>
        <w:rPr>
          <w:rFonts w:ascii="Cambria" w:hAnsi="Cambria"/>
        </w:rPr>
      </w:pPr>
      <w:r w:rsidRPr="00DE2476">
        <w:rPr>
          <w:rFonts w:ascii="Cambria" w:hAnsi="Cambria"/>
        </w:rPr>
        <w:t xml:space="preserve">In the event of a change in leadership status, the </w:t>
      </w:r>
      <w:r w:rsidR="006F58BD">
        <w:rPr>
          <w:rFonts w:ascii="Cambria" w:hAnsi="Cambria"/>
        </w:rPr>
        <w:t>d</w:t>
      </w:r>
      <w:r w:rsidRPr="00DE2476">
        <w:rPr>
          <w:rFonts w:ascii="Cambria" w:hAnsi="Cambria"/>
        </w:rPr>
        <w:t xml:space="preserve">epartment </w:t>
      </w:r>
      <w:r w:rsidR="006F58BD">
        <w:rPr>
          <w:rFonts w:ascii="Cambria" w:hAnsi="Cambria"/>
        </w:rPr>
        <w:t>h</w:t>
      </w:r>
      <w:r w:rsidRPr="00DE2476">
        <w:rPr>
          <w:rFonts w:ascii="Cambria" w:hAnsi="Cambria"/>
        </w:rPr>
        <w:t>ead</w:t>
      </w:r>
      <w:r w:rsidRPr="00DE2476">
        <w:rPr>
          <w:rFonts w:ascii="Cambria" w:hAnsi="Cambria"/>
          <w:b/>
          <w:bCs/>
        </w:rPr>
        <w:t xml:space="preserve"> </w:t>
      </w:r>
      <w:r w:rsidRPr="00DE2476">
        <w:rPr>
          <w:rFonts w:ascii="Cambria" w:hAnsi="Cambria"/>
        </w:rPr>
        <w:t>must notify the successors, as well as internal and external stakeholders.</w:t>
      </w:r>
      <w:r w:rsidR="009867E7">
        <w:rPr>
          <w:rFonts w:ascii="Cambria" w:hAnsi="Cambria"/>
        </w:rPr>
        <w:t xml:space="preserve"> </w:t>
      </w:r>
      <w:r w:rsidRPr="00DE2476">
        <w:rPr>
          <w:rFonts w:ascii="Cambria" w:hAnsi="Cambria"/>
        </w:rPr>
        <w:t xml:space="preserve">In the event departmental leadership becomes unreachable or incapable of performing their authorized legal duties, roles, and responsibilities, the </w:t>
      </w:r>
      <w:r w:rsidR="00D341EC">
        <w:rPr>
          <w:rFonts w:ascii="Cambria" w:hAnsi="Cambria"/>
          <w:bCs/>
        </w:rPr>
        <w:t>d</w:t>
      </w:r>
      <w:r w:rsidRPr="00DE2476">
        <w:rPr>
          <w:rFonts w:ascii="Cambria" w:hAnsi="Cambria"/>
          <w:bCs/>
        </w:rPr>
        <w:t xml:space="preserve">epartment </w:t>
      </w:r>
      <w:r w:rsidR="00D341EC">
        <w:rPr>
          <w:rFonts w:ascii="Cambria" w:hAnsi="Cambria"/>
          <w:bCs/>
        </w:rPr>
        <w:t>h</w:t>
      </w:r>
      <w:r w:rsidRPr="00DE2476">
        <w:rPr>
          <w:rFonts w:ascii="Cambria" w:hAnsi="Cambria"/>
          <w:bCs/>
        </w:rPr>
        <w:t xml:space="preserve">ead </w:t>
      </w:r>
      <w:r w:rsidRPr="00DE2476">
        <w:rPr>
          <w:rFonts w:ascii="Cambria" w:hAnsi="Cambria"/>
        </w:rPr>
        <w:t xml:space="preserve">will initiate a notification of the next successor in line. </w:t>
      </w:r>
    </w:p>
    <w:p w14:paraId="78E9A0B4" w14:textId="77777777" w:rsidR="009177EA" w:rsidRPr="00DE2476" w:rsidRDefault="009177EA" w:rsidP="001D7239">
      <w:pPr>
        <w:pStyle w:val="Heading1"/>
      </w:pPr>
      <w:bookmarkStart w:id="291" w:name="_Toc185739199"/>
      <w:bookmarkStart w:id="292" w:name="_Toc218867240"/>
      <w:bookmarkStart w:id="293" w:name="_Toc218867344"/>
      <w:bookmarkStart w:id="294" w:name="_Toc218867447"/>
      <w:bookmarkStart w:id="295" w:name="_Toc302305018"/>
      <w:bookmarkStart w:id="296" w:name="_Toc318976963"/>
      <w:r w:rsidRPr="00DE2476">
        <w:t>SECTION 3</w:t>
      </w:r>
      <w:r w:rsidR="00111994" w:rsidRPr="00DE2476">
        <w:t>.0</w:t>
      </w:r>
      <w:r w:rsidR="00ED2D01" w:rsidRPr="00DE2476">
        <w:t xml:space="preserve"> </w:t>
      </w:r>
      <w:r w:rsidRPr="00DE2476">
        <w:t>ORGANIZATION AND ASSIGNMENT OF RESPONSIBILITIES</w:t>
      </w:r>
      <w:bookmarkEnd w:id="291"/>
      <w:bookmarkEnd w:id="292"/>
      <w:bookmarkEnd w:id="293"/>
      <w:bookmarkEnd w:id="294"/>
      <w:bookmarkEnd w:id="295"/>
      <w:bookmarkEnd w:id="296"/>
    </w:p>
    <w:p w14:paraId="35C71985" w14:textId="77777777" w:rsidR="00111994" w:rsidRPr="00DE2476" w:rsidRDefault="00111994" w:rsidP="001D7239">
      <w:pPr>
        <w:pStyle w:val="Heading2"/>
      </w:pPr>
      <w:bookmarkStart w:id="297" w:name="_Toc185739200"/>
      <w:bookmarkStart w:id="298" w:name="_Toc218867241"/>
      <w:bookmarkStart w:id="299" w:name="_Toc218867345"/>
      <w:bookmarkStart w:id="300" w:name="_Toc218867448"/>
      <w:bookmarkStart w:id="301" w:name="_Toc302305019"/>
      <w:bookmarkStart w:id="302" w:name="_Toc318976964"/>
      <w:r w:rsidRPr="00DE2476">
        <w:t xml:space="preserve">3.1 Emergency Management </w:t>
      </w:r>
      <w:r w:rsidR="00365AAB" w:rsidRPr="00DE2476">
        <w:t xml:space="preserve">Response </w:t>
      </w:r>
      <w:r w:rsidRPr="00DE2476">
        <w:t>Levels</w:t>
      </w:r>
      <w:bookmarkEnd w:id="297"/>
      <w:bookmarkEnd w:id="298"/>
      <w:bookmarkEnd w:id="299"/>
      <w:bookmarkEnd w:id="300"/>
      <w:bookmarkEnd w:id="301"/>
      <w:bookmarkEnd w:id="302"/>
    </w:p>
    <w:p w14:paraId="322ACE2C" w14:textId="1E24C192" w:rsidR="00111994" w:rsidRPr="00DE2476" w:rsidRDefault="00111994" w:rsidP="001D7239">
      <w:pPr>
        <w:jc w:val="left"/>
        <w:outlineLvl w:val="4"/>
        <w:rPr>
          <w:rFonts w:ascii="Cambria" w:hAnsi="Cambria"/>
        </w:rPr>
      </w:pPr>
      <w:r w:rsidRPr="00DE2476">
        <w:rPr>
          <w:rFonts w:ascii="Cambria" w:hAnsi="Cambria"/>
        </w:rPr>
        <w:t xml:space="preserve">The </w:t>
      </w:r>
      <w:r w:rsidR="00344CBF" w:rsidRPr="00DE2476">
        <w:rPr>
          <w:rFonts w:ascii="Cambria" w:hAnsi="Cambria"/>
        </w:rPr>
        <w:t>City</w:t>
      </w:r>
      <w:r w:rsidR="00D924BB" w:rsidRPr="00DE2476">
        <w:rPr>
          <w:rFonts w:ascii="Cambria" w:hAnsi="Cambria"/>
        </w:rPr>
        <w:t xml:space="preserve"> of </w:t>
      </w:r>
      <w:r w:rsidR="00CA5685">
        <w:rPr>
          <w:rFonts w:ascii="Cambria" w:hAnsi="Cambria"/>
        </w:rPr>
        <w:t>Manteca</w:t>
      </w:r>
      <w:r w:rsidRPr="00DE2476">
        <w:rPr>
          <w:rFonts w:ascii="Cambria" w:hAnsi="Cambria"/>
        </w:rPr>
        <w:t xml:space="preserve"> </w:t>
      </w:r>
      <w:r w:rsidR="00ED0865">
        <w:rPr>
          <w:rFonts w:ascii="Cambria" w:hAnsi="Cambria"/>
        </w:rPr>
        <w:t xml:space="preserve">EOP </w:t>
      </w:r>
      <w:r w:rsidRPr="00DE2476">
        <w:rPr>
          <w:rFonts w:ascii="Cambria" w:hAnsi="Cambria"/>
        </w:rPr>
        <w:t>will be activated when an emergency occurs or threatens to exceed capabilities to adequately respond to and mitigate an incident(s).</w:t>
      </w:r>
      <w:r w:rsidR="009867E7">
        <w:rPr>
          <w:rFonts w:ascii="Cambria" w:hAnsi="Cambria"/>
        </w:rPr>
        <w:t xml:space="preserve"> </w:t>
      </w:r>
      <w:r w:rsidRPr="00DE2476">
        <w:rPr>
          <w:rFonts w:ascii="Cambria" w:hAnsi="Cambria"/>
        </w:rPr>
        <w:t xml:space="preserve">The scope of an emergency, rather than the type, will largely determine whether the </w:t>
      </w:r>
      <w:r w:rsidR="0012732A" w:rsidRPr="00DE2476">
        <w:rPr>
          <w:rFonts w:ascii="Cambria" w:hAnsi="Cambria"/>
        </w:rPr>
        <w:t>E</w:t>
      </w:r>
      <w:r w:rsidR="00ED0865">
        <w:rPr>
          <w:rFonts w:ascii="Cambria" w:hAnsi="Cambria"/>
        </w:rPr>
        <w:t>OP</w:t>
      </w:r>
      <w:r w:rsidRPr="00DE2476">
        <w:rPr>
          <w:rFonts w:ascii="Cambria" w:hAnsi="Cambria"/>
        </w:rPr>
        <w:t xml:space="preserve"> and </w:t>
      </w:r>
      <w:r w:rsidR="001534FA" w:rsidRPr="00DE2476">
        <w:rPr>
          <w:rFonts w:ascii="Cambria" w:hAnsi="Cambria"/>
        </w:rPr>
        <w:t>E</w:t>
      </w:r>
      <w:r w:rsidR="00ED0865">
        <w:rPr>
          <w:rFonts w:ascii="Cambria" w:hAnsi="Cambria"/>
        </w:rPr>
        <w:t>OC</w:t>
      </w:r>
      <w:r w:rsidRPr="00DE2476">
        <w:rPr>
          <w:rFonts w:ascii="Cambria" w:hAnsi="Cambria"/>
        </w:rPr>
        <w:t xml:space="preserve"> will be activated, and to what level.</w:t>
      </w:r>
    </w:p>
    <w:p w14:paraId="2F343312" w14:textId="77777777" w:rsidR="00111994" w:rsidRPr="00DE2476" w:rsidRDefault="00111994" w:rsidP="001D7239">
      <w:pPr>
        <w:jc w:val="left"/>
        <w:outlineLvl w:val="4"/>
        <w:rPr>
          <w:rFonts w:ascii="Cambria" w:hAnsi="Cambria"/>
        </w:rPr>
      </w:pPr>
    </w:p>
    <w:p w14:paraId="0097FF27" w14:textId="6881BE46" w:rsidR="00111994" w:rsidRPr="00DE2476" w:rsidRDefault="00111994" w:rsidP="001D7239">
      <w:pPr>
        <w:jc w:val="left"/>
        <w:outlineLvl w:val="4"/>
        <w:rPr>
          <w:rFonts w:ascii="Cambria" w:hAnsi="Cambria"/>
        </w:rPr>
      </w:pPr>
      <w:r w:rsidRPr="00DE2476">
        <w:rPr>
          <w:rFonts w:ascii="Cambria" w:hAnsi="Cambria"/>
        </w:rPr>
        <w:t xml:space="preserve">For planning purposes, </w:t>
      </w:r>
      <w:r w:rsidR="0003448A" w:rsidRPr="00DE2476">
        <w:rPr>
          <w:rFonts w:ascii="Cambria" w:hAnsi="Cambria"/>
        </w:rPr>
        <w:t>Cal</w:t>
      </w:r>
      <w:r w:rsidR="00ED0865">
        <w:rPr>
          <w:rFonts w:ascii="Cambria" w:hAnsi="Cambria"/>
        </w:rPr>
        <w:t xml:space="preserve"> OES </w:t>
      </w:r>
      <w:r w:rsidRPr="00DE2476">
        <w:rPr>
          <w:rFonts w:ascii="Cambria" w:hAnsi="Cambria"/>
        </w:rPr>
        <w:t>has established three "levels" of response to emergencies.</w:t>
      </w:r>
      <w:r w:rsidR="009867E7">
        <w:rPr>
          <w:rFonts w:ascii="Cambria" w:hAnsi="Cambria"/>
        </w:rPr>
        <w:t xml:space="preserve"> </w:t>
      </w:r>
      <w:r w:rsidRPr="00DE2476">
        <w:rPr>
          <w:rFonts w:ascii="Cambria" w:hAnsi="Cambria"/>
        </w:rPr>
        <w:t xml:space="preserve">The </w:t>
      </w:r>
      <w:r w:rsidR="00344CBF" w:rsidRPr="00DE2476">
        <w:rPr>
          <w:rFonts w:ascii="Cambria" w:hAnsi="Cambria"/>
        </w:rPr>
        <w:t>City</w:t>
      </w:r>
      <w:r w:rsidR="00D924BB" w:rsidRPr="00DE2476">
        <w:rPr>
          <w:rFonts w:ascii="Cambria" w:hAnsi="Cambria"/>
        </w:rPr>
        <w:t xml:space="preserve"> of </w:t>
      </w:r>
      <w:r w:rsidR="00CA5685">
        <w:rPr>
          <w:rFonts w:ascii="Cambria" w:hAnsi="Cambria"/>
        </w:rPr>
        <w:t>Manteca</w:t>
      </w:r>
      <w:r w:rsidR="00252D68" w:rsidRPr="00DE2476" w:rsidDel="00252D68">
        <w:rPr>
          <w:rFonts w:ascii="Cambria" w:hAnsi="Cambria"/>
        </w:rPr>
        <w:t xml:space="preserve"> </w:t>
      </w:r>
      <w:r w:rsidRPr="00DE2476">
        <w:rPr>
          <w:rFonts w:ascii="Cambria" w:hAnsi="Cambria"/>
        </w:rPr>
        <w:t xml:space="preserve">also employs this system to guide local response to emergencies. </w:t>
      </w:r>
    </w:p>
    <w:p w14:paraId="622424D4" w14:textId="77777777" w:rsidR="00111994" w:rsidRPr="00624B5D" w:rsidRDefault="00365AAB" w:rsidP="001D7239">
      <w:pPr>
        <w:pStyle w:val="Heading3"/>
        <w:jc w:val="left"/>
      </w:pPr>
      <w:bookmarkStart w:id="303" w:name="_Toc185739201"/>
      <w:bookmarkStart w:id="304" w:name="_Toc218867242"/>
      <w:bookmarkStart w:id="305" w:name="_Toc218867346"/>
      <w:bookmarkStart w:id="306" w:name="_Toc218867449"/>
      <w:bookmarkStart w:id="307" w:name="_Toc302305020"/>
      <w:bookmarkStart w:id="308" w:name="_Toc318976965"/>
      <w:r w:rsidRPr="00DE2476">
        <w:t>3.1.1</w:t>
      </w:r>
      <w:r w:rsidRPr="00DE2476">
        <w:tab/>
      </w:r>
      <w:r w:rsidR="00111994" w:rsidRPr="00DE2476">
        <w:t>National Emergency</w:t>
      </w:r>
      <w:bookmarkEnd w:id="303"/>
      <w:bookmarkEnd w:id="304"/>
      <w:bookmarkEnd w:id="305"/>
      <w:bookmarkEnd w:id="306"/>
      <w:bookmarkEnd w:id="307"/>
      <w:bookmarkEnd w:id="308"/>
    </w:p>
    <w:p w14:paraId="1FA5B28F" w14:textId="0557A973" w:rsidR="00111994" w:rsidRPr="00624B5D" w:rsidRDefault="00111994" w:rsidP="001D7239">
      <w:pPr>
        <w:jc w:val="left"/>
        <w:rPr>
          <w:rFonts w:ascii="Cambria" w:hAnsi="Cambria"/>
        </w:rPr>
      </w:pPr>
      <w:r w:rsidRPr="00624B5D">
        <w:rPr>
          <w:rFonts w:ascii="Cambria" w:hAnsi="Cambria"/>
        </w:rPr>
        <w:t xml:space="preserve">In the event of a declared National Emergency, the </w:t>
      </w:r>
      <w:r w:rsidR="00344CBF">
        <w:rPr>
          <w:rFonts w:ascii="Cambria" w:hAnsi="Cambria"/>
        </w:rPr>
        <w:t>City</w:t>
      </w:r>
      <w:r w:rsidR="00ED0865">
        <w:rPr>
          <w:rFonts w:ascii="Cambria" w:hAnsi="Cambria"/>
        </w:rPr>
        <w:t>’s EOC</w:t>
      </w:r>
      <w:r w:rsidRPr="00624B5D">
        <w:rPr>
          <w:rFonts w:ascii="Cambria" w:hAnsi="Cambria"/>
        </w:rPr>
        <w:t xml:space="preserve"> could be activated and all elements of local government organized to respond to the indicated threat.</w:t>
      </w:r>
      <w:r w:rsidR="009867E7">
        <w:rPr>
          <w:rFonts w:ascii="Cambria" w:hAnsi="Cambria"/>
        </w:rPr>
        <w:t xml:space="preserve"> </w:t>
      </w:r>
      <w:r w:rsidRPr="00624B5D">
        <w:rPr>
          <w:rFonts w:ascii="Cambria" w:hAnsi="Cambria"/>
        </w:rPr>
        <w:t xml:space="preserve">A National Emergency may occur due to a real or potential act of terrorism or other catastrophic event that affects the country, including the </w:t>
      </w:r>
      <w:r w:rsidR="00344CBF">
        <w:rPr>
          <w:rFonts w:ascii="Cambria" w:hAnsi="Cambria"/>
        </w:rPr>
        <w:t>City</w:t>
      </w:r>
      <w:r w:rsidR="00D924BB">
        <w:rPr>
          <w:rFonts w:ascii="Cambria" w:hAnsi="Cambria"/>
        </w:rPr>
        <w:t xml:space="preserve"> </w:t>
      </w:r>
      <w:r w:rsidR="00D924BB" w:rsidRPr="00DE2476">
        <w:rPr>
          <w:rFonts w:ascii="Cambria" w:hAnsi="Cambria"/>
        </w:rPr>
        <w:t xml:space="preserve">of </w:t>
      </w:r>
      <w:r w:rsidR="00CA5685">
        <w:rPr>
          <w:rFonts w:ascii="Cambria" w:hAnsi="Cambria"/>
        </w:rPr>
        <w:t>Manteca</w:t>
      </w:r>
      <w:r w:rsidR="00397F31" w:rsidRPr="00DE2476">
        <w:rPr>
          <w:rFonts w:ascii="Cambria" w:hAnsi="Cambria"/>
        </w:rPr>
        <w:t xml:space="preserve">, </w:t>
      </w:r>
      <w:r w:rsidR="008E49C1">
        <w:rPr>
          <w:rFonts w:ascii="Cambria" w:hAnsi="Cambria"/>
        </w:rPr>
        <w:t>County of San Joaquin</w:t>
      </w:r>
      <w:r w:rsidR="00842242">
        <w:rPr>
          <w:rFonts w:ascii="Cambria" w:hAnsi="Cambria"/>
        </w:rPr>
        <w:t>,</w:t>
      </w:r>
      <w:r w:rsidR="00397F31">
        <w:rPr>
          <w:rFonts w:ascii="Cambria" w:hAnsi="Cambria"/>
        </w:rPr>
        <w:t xml:space="preserve"> </w:t>
      </w:r>
      <w:r w:rsidRPr="00624B5D">
        <w:rPr>
          <w:rFonts w:ascii="Cambria" w:hAnsi="Cambria"/>
        </w:rPr>
        <w:t>and surrounding jurisdictions.</w:t>
      </w:r>
    </w:p>
    <w:p w14:paraId="32BFD937" w14:textId="77777777" w:rsidR="00AF2A3E" w:rsidRPr="00624B5D" w:rsidRDefault="00AF2A3E" w:rsidP="001D7239">
      <w:pPr>
        <w:jc w:val="left"/>
        <w:rPr>
          <w:rFonts w:ascii="Cambria" w:hAnsi="Cambria"/>
        </w:rPr>
      </w:pPr>
    </w:p>
    <w:p w14:paraId="04FCCE7A" w14:textId="77777777" w:rsidR="00111994" w:rsidRPr="00624B5D" w:rsidRDefault="00111994" w:rsidP="001D7239">
      <w:pPr>
        <w:jc w:val="left"/>
        <w:rPr>
          <w:rFonts w:ascii="Cambria" w:hAnsi="Cambria"/>
        </w:rPr>
      </w:pPr>
      <w:r w:rsidRPr="00624B5D">
        <w:rPr>
          <w:rFonts w:ascii="Cambria" w:hAnsi="Cambria"/>
        </w:rPr>
        <w:t xml:space="preserve">For additional information regarding the </w:t>
      </w:r>
      <w:r w:rsidR="00344CBF">
        <w:rPr>
          <w:rFonts w:ascii="Cambria" w:hAnsi="Cambria"/>
        </w:rPr>
        <w:t>City</w:t>
      </w:r>
      <w:r w:rsidR="00D924BB">
        <w:rPr>
          <w:rFonts w:ascii="Cambria" w:hAnsi="Cambria"/>
        </w:rPr>
        <w:t xml:space="preserve"> </w:t>
      </w:r>
      <w:r w:rsidR="00D924BB" w:rsidRPr="00DE2476">
        <w:rPr>
          <w:rFonts w:ascii="Cambria" w:hAnsi="Cambria"/>
        </w:rPr>
        <w:t xml:space="preserve">of </w:t>
      </w:r>
      <w:r w:rsidR="00CA5685">
        <w:rPr>
          <w:rFonts w:ascii="Cambria" w:hAnsi="Cambria"/>
        </w:rPr>
        <w:t>Manteca</w:t>
      </w:r>
      <w:r w:rsidRPr="00DE2476">
        <w:rPr>
          <w:rFonts w:ascii="Cambria" w:hAnsi="Cambria"/>
        </w:rPr>
        <w:t xml:space="preserve"> Direction</w:t>
      </w:r>
      <w:r w:rsidRPr="00624B5D">
        <w:rPr>
          <w:rFonts w:ascii="Cambria" w:hAnsi="Cambria"/>
        </w:rPr>
        <w:t xml:space="preserve"> and Control and </w:t>
      </w:r>
      <w:r w:rsidR="001534FA">
        <w:rPr>
          <w:rFonts w:ascii="Cambria" w:hAnsi="Cambria"/>
        </w:rPr>
        <w:t>Emergency Operations Center</w:t>
      </w:r>
      <w:r w:rsidRPr="00624B5D">
        <w:rPr>
          <w:rFonts w:ascii="Cambria" w:hAnsi="Cambria"/>
        </w:rPr>
        <w:t xml:space="preserve"> Functions, refer to </w:t>
      </w:r>
      <w:r w:rsidR="00085C8E" w:rsidRPr="00E6423F">
        <w:rPr>
          <w:rFonts w:ascii="Cambria" w:hAnsi="Cambria"/>
        </w:rPr>
        <w:t>the</w:t>
      </w:r>
      <w:r w:rsidR="00085C8E" w:rsidRPr="00624B5D">
        <w:rPr>
          <w:rFonts w:ascii="Cambria" w:hAnsi="Cambria"/>
          <w:b/>
          <w:i/>
        </w:rPr>
        <w:t xml:space="preserve"> </w:t>
      </w:r>
      <w:r w:rsidRPr="00624B5D">
        <w:rPr>
          <w:rFonts w:ascii="Cambria" w:hAnsi="Cambria"/>
          <w:b/>
          <w:i/>
        </w:rPr>
        <w:t>Direction and Control</w:t>
      </w:r>
      <w:r w:rsidR="002D3D6E">
        <w:rPr>
          <w:rFonts w:ascii="Cambria" w:hAnsi="Cambria"/>
          <w:b/>
          <w:i/>
        </w:rPr>
        <w:t xml:space="preserve"> Functional Annex</w:t>
      </w:r>
      <w:r w:rsidRPr="00624B5D">
        <w:rPr>
          <w:rFonts w:ascii="Cambria" w:hAnsi="Cambria"/>
          <w:b/>
          <w:i/>
        </w:rPr>
        <w:t>.</w:t>
      </w:r>
    </w:p>
    <w:p w14:paraId="7189DA56" w14:textId="77777777" w:rsidR="00085C8E" w:rsidRPr="00624B5D" w:rsidRDefault="00206739" w:rsidP="001D7239">
      <w:pPr>
        <w:pStyle w:val="Heading2"/>
      </w:pPr>
      <w:bookmarkStart w:id="309" w:name="_Toc185739202"/>
      <w:bookmarkStart w:id="310" w:name="_Toc218867243"/>
      <w:bookmarkStart w:id="311" w:name="_Toc218867347"/>
      <w:bookmarkStart w:id="312" w:name="_Toc218867450"/>
      <w:bookmarkStart w:id="313" w:name="_Toc302305021"/>
      <w:bookmarkStart w:id="314" w:name="_Toc318976966"/>
      <w:r w:rsidRPr="00624B5D">
        <w:t>3</w:t>
      </w:r>
      <w:r w:rsidR="00D7325B" w:rsidRPr="00624B5D">
        <w:t xml:space="preserve">.2 </w:t>
      </w:r>
      <w:r w:rsidR="00344CBF">
        <w:t>City</w:t>
      </w:r>
      <w:r w:rsidR="00860017">
        <w:t xml:space="preserve"> </w:t>
      </w:r>
      <w:r w:rsidR="00111994" w:rsidRPr="00624B5D">
        <w:t xml:space="preserve">Department/Allied Agency </w:t>
      </w:r>
      <w:r w:rsidR="001534FA">
        <w:t>Emergency Operations Center</w:t>
      </w:r>
      <w:r w:rsidR="00111994" w:rsidRPr="00624B5D">
        <w:t xml:space="preserve"> Organization Assignments</w:t>
      </w:r>
      <w:bookmarkEnd w:id="309"/>
      <w:bookmarkEnd w:id="310"/>
      <w:bookmarkEnd w:id="311"/>
      <w:bookmarkEnd w:id="312"/>
      <w:bookmarkEnd w:id="313"/>
      <w:bookmarkEnd w:id="314"/>
    </w:p>
    <w:p w14:paraId="508A020A" w14:textId="636215A3" w:rsidR="009177EA" w:rsidRPr="00624B5D" w:rsidRDefault="00111994" w:rsidP="001D7239">
      <w:pPr>
        <w:jc w:val="left"/>
        <w:rPr>
          <w:rFonts w:ascii="Cambria" w:hAnsi="Cambria"/>
        </w:rPr>
      </w:pPr>
      <w:r w:rsidRPr="00624B5D">
        <w:rPr>
          <w:rFonts w:ascii="Cambria" w:hAnsi="Cambria"/>
        </w:rPr>
        <w:t>In the event of</w:t>
      </w:r>
      <w:r w:rsidR="003D3C17" w:rsidRPr="00624B5D">
        <w:rPr>
          <w:rFonts w:ascii="Cambria" w:hAnsi="Cambria"/>
        </w:rPr>
        <w:t xml:space="preserve"> </w:t>
      </w:r>
      <w:r w:rsidR="00ED0865">
        <w:rPr>
          <w:rFonts w:ascii="Cambria" w:hAnsi="Cambria"/>
        </w:rPr>
        <w:t xml:space="preserve">EOC </w:t>
      </w:r>
      <w:r w:rsidRPr="00624B5D">
        <w:rPr>
          <w:rFonts w:ascii="Cambria" w:hAnsi="Cambria"/>
        </w:rPr>
        <w:t xml:space="preserve">activation, each </w:t>
      </w:r>
      <w:r w:rsidR="00ED0865">
        <w:rPr>
          <w:rFonts w:ascii="Cambria" w:hAnsi="Cambria"/>
        </w:rPr>
        <w:t>c</w:t>
      </w:r>
      <w:r w:rsidR="00344CBF">
        <w:rPr>
          <w:rFonts w:ascii="Cambria" w:hAnsi="Cambria"/>
        </w:rPr>
        <w:t>ity</w:t>
      </w:r>
      <w:r w:rsidR="00860017">
        <w:rPr>
          <w:rFonts w:ascii="Cambria" w:hAnsi="Cambria"/>
        </w:rPr>
        <w:t xml:space="preserve"> </w:t>
      </w:r>
      <w:r w:rsidR="00556376" w:rsidRPr="00624B5D">
        <w:rPr>
          <w:rFonts w:ascii="Cambria" w:hAnsi="Cambria"/>
        </w:rPr>
        <w:t>d</w:t>
      </w:r>
      <w:r w:rsidRPr="00624B5D">
        <w:rPr>
          <w:rFonts w:ascii="Cambria" w:hAnsi="Cambria"/>
        </w:rPr>
        <w:t>epartment and selected allied agencies are assigned specific functions to support emergency management operations.</w:t>
      </w:r>
      <w:r w:rsidR="009867E7">
        <w:rPr>
          <w:rFonts w:ascii="Cambria" w:hAnsi="Cambria"/>
        </w:rPr>
        <w:t xml:space="preserve"> </w:t>
      </w:r>
      <w:r w:rsidRPr="00624B5D">
        <w:rPr>
          <w:rFonts w:ascii="Cambria" w:hAnsi="Cambria"/>
        </w:rPr>
        <w:t xml:space="preserve">These assignments may involve direct participation within the </w:t>
      </w:r>
      <w:r w:rsidR="001534FA">
        <w:rPr>
          <w:rFonts w:ascii="Cambria" w:hAnsi="Cambria"/>
        </w:rPr>
        <w:t>E</w:t>
      </w:r>
      <w:r w:rsidR="00ED0865">
        <w:rPr>
          <w:rFonts w:ascii="Cambria" w:hAnsi="Cambria"/>
        </w:rPr>
        <w:t>OC</w:t>
      </w:r>
      <w:r w:rsidRPr="00624B5D">
        <w:rPr>
          <w:rFonts w:ascii="Cambria" w:hAnsi="Cambria"/>
        </w:rPr>
        <w:t xml:space="preserve"> or provide indirect support</w:t>
      </w:r>
      <w:r w:rsidRPr="00A23EA0">
        <w:rPr>
          <w:rFonts w:ascii="Cambria" w:hAnsi="Cambria"/>
          <w:color w:val="000090"/>
        </w:rPr>
        <w:t>.</w:t>
      </w:r>
      <w:r w:rsidR="009867E7">
        <w:rPr>
          <w:rFonts w:ascii="Cambria" w:hAnsi="Cambria"/>
          <w:color w:val="000090"/>
        </w:rPr>
        <w:t xml:space="preserve"> </w:t>
      </w:r>
      <w:r w:rsidR="006C2C25" w:rsidRPr="00A23EA0">
        <w:rPr>
          <w:rFonts w:ascii="Cambria" w:hAnsi="Cambria"/>
          <w:b/>
          <w:i/>
          <w:color w:val="000090"/>
        </w:rPr>
        <w:t>Figure 11 – Responsibility Matrix</w:t>
      </w:r>
      <w:r w:rsidRPr="00624B5D">
        <w:rPr>
          <w:rFonts w:ascii="Cambria" w:hAnsi="Cambria"/>
        </w:rPr>
        <w:t xml:space="preserve"> </w:t>
      </w:r>
      <w:r w:rsidR="00AB5D86" w:rsidRPr="00624B5D">
        <w:rPr>
          <w:rFonts w:ascii="Cambria" w:hAnsi="Cambria"/>
        </w:rPr>
        <w:t xml:space="preserve">on the following page </w:t>
      </w:r>
      <w:r w:rsidR="006C2C25">
        <w:rPr>
          <w:rFonts w:ascii="Cambria" w:hAnsi="Cambria"/>
        </w:rPr>
        <w:t xml:space="preserve">reflects </w:t>
      </w:r>
      <w:r w:rsidRPr="00624B5D">
        <w:rPr>
          <w:rFonts w:ascii="Cambria" w:hAnsi="Cambria"/>
        </w:rPr>
        <w:t xml:space="preserve">Primary and Support roles for each </w:t>
      </w:r>
      <w:r w:rsidR="00CF4970">
        <w:rPr>
          <w:rFonts w:ascii="Cambria" w:hAnsi="Cambria"/>
        </w:rPr>
        <w:t>C</w:t>
      </w:r>
      <w:r w:rsidR="00344CBF">
        <w:rPr>
          <w:rFonts w:ascii="Cambria" w:hAnsi="Cambria"/>
        </w:rPr>
        <w:t>ity</w:t>
      </w:r>
      <w:r w:rsidR="00860017">
        <w:rPr>
          <w:rFonts w:ascii="Cambria" w:hAnsi="Cambria"/>
        </w:rPr>
        <w:t xml:space="preserve"> </w:t>
      </w:r>
      <w:r w:rsidR="00556376" w:rsidRPr="00624B5D">
        <w:rPr>
          <w:rFonts w:ascii="Cambria" w:hAnsi="Cambria"/>
        </w:rPr>
        <w:t>department or o</w:t>
      </w:r>
      <w:r w:rsidRPr="00624B5D">
        <w:rPr>
          <w:rFonts w:ascii="Cambria" w:hAnsi="Cambria"/>
        </w:rPr>
        <w:t>rganization.</w:t>
      </w:r>
      <w:r w:rsidR="003317BA" w:rsidRPr="00624B5D">
        <w:rPr>
          <w:rFonts w:ascii="Cambria" w:hAnsi="Cambria"/>
        </w:rPr>
        <w:t xml:space="preserve"> </w:t>
      </w:r>
    </w:p>
    <w:p w14:paraId="2CE56BB4" w14:textId="77777777" w:rsidR="00AF2A3E" w:rsidRPr="00624B5D" w:rsidRDefault="00AF2A3E" w:rsidP="001D7239">
      <w:pPr>
        <w:jc w:val="center"/>
        <w:rPr>
          <w:rFonts w:ascii="Cambria" w:hAnsi="Cambria"/>
          <w:b/>
        </w:rPr>
        <w:sectPr w:rsidR="00AF2A3E" w:rsidRPr="00624B5D" w:rsidSect="005F3DC0">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titlePg/>
          <w:docGrid w:linePitch="360"/>
        </w:sectPr>
      </w:pPr>
    </w:p>
    <w:p w14:paraId="3D79496B" w14:textId="0B097D48" w:rsidR="00414C7A" w:rsidRDefault="00414C7A" w:rsidP="001D7239">
      <w:pPr>
        <w:jc w:val="center"/>
        <w:rPr>
          <w:rFonts w:ascii="Cambria" w:hAnsi="Cambria"/>
          <w:b/>
        </w:rPr>
      </w:pPr>
    </w:p>
    <w:p w14:paraId="710275B8" w14:textId="534A4ACA" w:rsidR="00AF2A3E" w:rsidRPr="002179CD" w:rsidRDefault="00AF2A3E" w:rsidP="001D7239">
      <w:pPr>
        <w:rPr>
          <w:rFonts w:ascii="Cambria" w:hAnsi="Cambria"/>
          <w:sz w:val="16"/>
          <w:szCs w:val="16"/>
        </w:rPr>
      </w:pPr>
    </w:p>
    <w:p w14:paraId="066B0A9C" w14:textId="77777777" w:rsidR="00822C38" w:rsidRDefault="00822C38" w:rsidP="001D7239">
      <w:pPr>
        <w:jc w:val="center"/>
        <w:rPr>
          <w:rFonts w:ascii="Cambria" w:hAnsi="Cambria"/>
          <w:b/>
          <w:color w:val="000090"/>
          <w:sz w:val="20"/>
          <w:szCs w:val="20"/>
        </w:rPr>
      </w:pPr>
      <w:bookmarkStart w:id="315" w:name="_Toc185739203"/>
      <w:bookmarkStart w:id="316" w:name="_Toc218867244"/>
      <w:bookmarkStart w:id="317" w:name="_Toc218867348"/>
      <w:bookmarkStart w:id="318" w:name="_Toc218867451"/>
    </w:p>
    <w:p w14:paraId="5382B266" w14:textId="557F9FFA" w:rsidR="00504F67" w:rsidRPr="00A23EA0" w:rsidRDefault="006C2C25" w:rsidP="001D7239">
      <w:pPr>
        <w:jc w:val="center"/>
        <w:rPr>
          <w:color w:val="000090"/>
          <w:sz w:val="20"/>
          <w:szCs w:val="20"/>
        </w:rPr>
        <w:sectPr w:rsidR="00504F67" w:rsidRPr="00A23EA0" w:rsidSect="00504F67">
          <w:headerReference w:type="first" r:id="rId25"/>
          <w:pgSz w:w="15840" w:h="12240" w:orient="landscape"/>
          <w:pgMar w:top="1440" w:right="1440" w:bottom="1440" w:left="1440" w:header="720" w:footer="720" w:gutter="0"/>
          <w:cols w:space="720"/>
          <w:titlePg/>
          <w:docGrid w:linePitch="360"/>
        </w:sectPr>
      </w:pPr>
      <w:r w:rsidRPr="00A23EA0">
        <w:rPr>
          <w:rFonts w:ascii="Cambria" w:hAnsi="Cambria"/>
          <w:b/>
          <w:color w:val="000090"/>
          <w:sz w:val="20"/>
          <w:szCs w:val="20"/>
        </w:rPr>
        <w:t xml:space="preserve">Figure </w:t>
      </w:r>
      <w:r w:rsidR="00783B3D" w:rsidRPr="00783B3D">
        <w:rPr>
          <w:noProof/>
        </w:rPr>
        <w:drawing>
          <wp:inline distT="0" distB="0" distL="0" distR="0" wp14:anchorId="3BF9AC60" wp14:editId="0AC44CE0">
            <wp:extent cx="8229600" cy="5090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29600" cy="5090175"/>
                    </a:xfrm>
                    <a:prstGeom prst="rect">
                      <a:avLst/>
                    </a:prstGeom>
                    <a:noFill/>
                    <a:ln>
                      <a:noFill/>
                    </a:ln>
                  </pic:spPr>
                </pic:pic>
              </a:graphicData>
            </a:graphic>
          </wp:inline>
        </w:drawing>
      </w:r>
      <w:r w:rsidRPr="00A23EA0">
        <w:rPr>
          <w:rFonts w:ascii="Cambria" w:hAnsi="Cambria"/>
          <w:b/>
          <w:color w:val="000090"/>
          <w:sz w:val="20"/>
          <w:szCs w:val="20"/>
        </w:rPr>
        <w:t>11 – Responsibility Matrix</w:t>
      </w:r>
    </w:p>
    <w:p w14:paraId="5802E7F1" w14:textId="77777777" w:rsidR="00085C8E" w:rsidRPr="00624B5D" w:rsidRDefault="00085C8E" w:rsidP="001D7239">
      <w:pPr>
        <w:pStyle w:val="Heading3"/>
        <w:rPr>
          <w:strike/>
        </w:rPr>
      </w:pPr>
      <w:bookmarkStart w:id="319" w:name="_Toc302305022"/>
      <w:bookmarkStart w:id="320" w:name="_Toc318976967"/>
      <w:r w:rsidRPr="000D6F60">
        <w:lastRenderedPageBreak/>
        <w:t>3.2.1</w:t>
      </w:r>
      <w:r w:rsidRPr="000D6F60">
        <w:tab/>
        <w:t xml:space="preserve">Director of </w:t>
      </w:r>
      <w:r w:rsidR="00657EAB">
        <w:t>Local Disaster (</w:t>
      </w:r>
      <w:r w:rsidR="00AA24C0" w:rsidRPr="000D6F60">
        <w:t>Emergency Services</w:t>
      </w:r>
      <w:bookmarkEnd w:id="315"/>
      <w:bookmarkEnd w:id="316"/>
      <w:bookmarkEnd w:id="317"/>
      <w:bookmarkEnd w:id="318"/>
      <w:bookmarkEnd w:id="319"/>
      <w:r w:rsidR="00657EAB">
        <w:t>)</w:t>
      </w:r>
      <w:bookmarkEnd w:id="320"/>
    </w:p>
    <w:p w14:paraId="0288F02E" w14:textId="05930788" w:rsidR="00D15E75" w:rsidRDefault="00AA24C0" w:rsidP="001D7239">
      <w:pPr>
        <w:jc w:val="left"/>
        <w:rPr>
          <w:rFonts w:ascii="Cambria" w:eastAsia="Times New Roman" w:hAnsi="Cambria" w:cs="Arial"/>
          <w:color w:val="000000"/>
          <w:highlight w:val="yellow"/>
        </w:rPr>
      </w:pPr>
      <w:r w:rsidRPr="00227D3A">
        <w:rPr>
          <w:rFonts w:ascii="Cambria" w:hAnsi="Cambria"/>
          <w:color w:val="000000"/>
        </w:rPr>
        <w:t xml:space="preserve">As defined by the </w:t>
      </w:r>
      <w:r w:rsidR="00FB77FD" w:rsidRPr="00227D3A">
        <w:rPr>
          <w:rFonts w:ascii="Cambria" w:hAnsi="Cambria"/>
        </w:rPr>
        <w:t xml:space="preserve">City of </w:t>
      </w:r>
      <w:r w:rsidR="00CA5685">
        <w:rPr>
          <w:rFonts w:ascii="Cambria" w:hAnsi="Cambria"/>
        </w:rPr>
        <w:t>Manteca</w:t>
      </w:r>
      <w:r w:rsidR="00E9065B" w:rsidRPr="00227D3A" w:rsidDel="00E9065B">
        <w:rPr>
          <w:rFonts w:ascii="Cambria" w:hAnsi="Cambria"/>
        </w:rPr>
        <w:t xml:space="preserve"> </w:t>
      </w:r>
      <w:r w:rsidR="00440AAF" w:rsidRPr="00227D3A">
        <w:rPr>
          <w:rFonts w:ascii="Cambria" w:hAnsi="Cambria"/>
        </w:rPr>
        <w:t>M</w:t>
      </w:r>
      <w:r w:rsidR="00C165C8" w:rsidRPr="00227D3A">
        <w:rPr>
          <w:rFonts w:ascii="Cambria" w:hAnsi="Cambria"/>
        </w:rPr>
        <w:t>unicipal</w:t>
      </w:r>
      <w:r w:rsidR="00FB77FD" w:rsidRPr="00227D3A">
        <w:rPr>
          <w:rFonts w:ascii="Cambria" w:hAnsi="Cambria"/>
        </w:rPr>
        <w:t xml:space="preserve"> </w:t>
      </w:r>
      <w:r w:rsidR="00440AAF" w:rsidRPr="00227D3A">
        <w:rPr>
          <w:rFonts w:ascii="Cambria" w:hAnsi="Cambria"/>
        </w:rPr>
        <w:t>C</w:t>
      </w:r>
      <w:r w:rsidR="00F72548" w:rsidRPr="00227D3A">
        <w:rPr>
          <w:rFonts w:ascii="Cambria" w:hAnsi="Cambria"/>
        </w:rPr>
        <w:t>ode</w:t>
      </w:r>
      <w:r w:rsidR="00A32CF4">
        <w:rPr>
          <w:rFonts w:ascii="Cambria" w:hAnsi="Cambria"/>
        </w:rPr>
        <w:t xml:space="preserve">, Title 2, </w:t>
      </w:r>
      <w:r w:rsidR="00AB7533" w:rsidRPr="00227D3A">
        <w:rPr>
          <w:rFonts w:ascii="Cambria" w:hAnsi="Cambria"/>
        </w:rPr>
        <w:t xml:space="preserve">Chapter </w:t>
      </w:r>
      <w:r w:rsidR="00227D3A" w:rsidRPr="00227D3A">
        <w:rPr>
          <w:rFonts w:ascii="Cambria" w:hAnsi="Cambria"/>
        </w:rPr>
        <w:t>2</w:t>
      </w:r>
      <w:r w:rsidR="00A32CF4">
        <w:rPr>
          <w:rFonts w:ascii="Cambria" w:hAnsi="Cambria"/>
        </w:rPr>
        <w:t>.44</w:t>
      </w:r>
      <w:r w:rsidR="00227D3A" w:rsidRPr="00227D3A">
        <w:rPr>
          <w:rFonts w:ascii="Cambria" w:hAnsi="Cambria"/>
        </w:rPr>
        <w:t xml:space="preserve"> Emergency </w:t>
      </w:r>
      <w:r w:rsidR="00363B3A">
        <w:rPr>
          <w:rFonts w:ascii="Cambria" w:hAnsi="Cambria"/>
        </w:rPr>
        <w:t>Services</w:t>
      </w:r>
      <w:r w:rsidR="00B9108F" w:rsidRPr="00227D3A">
        <w:rPr>
          <w:rFonts w:ascii="Cambria" w:hAnsi="Cambria"/>
        </w:rPr>
        <w:t>,</w:t>
      </w:r>
      <w:r w:rsidRPr="00227D3A">
        <w:rPr>
          <w:rFonts w:ascii="Cambria" w:hAnsi="Cambria"/>
        </w:rPr>
        <w:t xml:space="preserve"> </w:t>
      </w:r>
      <w:r w:rsidRPr="00227D3A">
        <w:rPr>
          <w:rFonts w:ascii="Cambria" w:eastAsia="Times New Roman" w:hAnsi="Cambria" w:cs="Arial"/>
        </w:rPr>
        <w:t>the</w:t>
      </w:r>
      <w:r w:rsidR="00AA2796" w:rsidRPr="00227D3A">
        <w:rPr>
          <w:rFonts w:ascii="Cambria" w:eastAsia="Times New Roman" w:hAnsi="Cambria" w:cs="Arial"/>
        </w:rPr>
        <w:t xml:space="preserve"> </w:t>
      </w:r>
      <w:r w:rsidR="00227D3A" w:rsidRPr="007A222D">
        <w:rPr>
          <w:rFonts w:ascii="Cambria" w:eastAsia="Times New Roman" w:hAnsi="Cambria" w:cs="Arial"/>
        </w:rPr>
        <w:t>City Manager</w:t>
      </w:r>
      <w:r w:rsidR="00397F31" w:rsidRPr="007A222D">
        <w:rPr>
          <w:rFonts w:ascii="Cambria" w:eastAsia="Times New Roman" w:hAnsi="Cambria" w:cs="Arial"/>
        </w:rPr>
        <w:t xml:space="preserve"> </w:t>
      </w:r>
      <w:r w:rsidRPr="007A222D">
        <w:rPr>
          <w:rFonts w:ascii="Cambria" w:eastAsia="Times New Roman" w:hAnsi="Cambria" w:cs="Arial"/>
          <w:color w:val="000000"/>
        </w:rPr>
        <w:t>is the D</w:t>
      </w:r>
      <w:r w:rsidR="00531133" w:rsidRPr="007A222D">
        <w:rPr>
          <w:rFonts w:ascii="Cambria" w:eastAsia="Times New Roman" w:hAnsi="Cambria" w:cs="Arial"/>
          <w:color w:val="000000"/>
        </w:rPr>
        <w:t xml:space="preserve">irector of </w:t>
      </w:r>
      <w:r w:rsidR="0008276E" w:rsidRPr="007A222D">
        <w:rPr>
          <w:rFonts w:ascii="Cambria" w:eastAsia="Times New Roman" w:hAnsi="Cambria" w:cs="Arial"/>
          <w:color w:val="000000"/>
        </w:rPr>
        <w:t>Local Disaster (</w:t>
      </w:r>
      <w:r w:rsidR="00531133" w:rsidRPr="007A222D">
        <w:rPr>
          <w:rFonts w:ascii="Cambria" w:eastAsia="Times New Roman" w:hAnsi="Cambria" w:cs="Arial"/>
          <w:color w:val="000000"/>
        </w:rPr>
        <w:t>Emergency Services</w:t>
      </w:r>
      <w:r w:rsidR="0008276E" w:rsidRPr="007A222D">
        <w:rPr>
          <w:rFonts w:ascii="Cambria" w:eastAsia="Times New Roman" w:hAnsi="Cambria" w:cs="Arial"/>
          <w:color w:val="000000"/>
        </w:rPr>
        <w:t>)</w:t>
      </w:r>
      <w:r w:rsidR="00531133" w:rsidRPr="007A222D">
        <w:rPr>
          <w:rFonts w:ascii="Cambria" w:eastAsia="Times New Roman" w:hAnsi="Cambria" w:cs="Arial"/>
          <w:color w:val="000000"/>
        </w:rPr>
        <w:t xml:space="preserve"> and </w:t>
      </w:r>
      <w:r w:rsidR="00C165C8" w:rsidRPr="007A222D">
        <w:rPr>
          <w:rFonts w:ascii="Cambria" w:eastAsia="Times New Roman" w:hAnsi="Cambria" w:cs="Arial"/>
          <w:color w:val="000000"/>
        </w:rPr>
        <w:t xml:space="preserve">also serves as the </w:t>
      </w:r>
      <w:r w:rsidR="001534FA" w:rsidRPr="007A222D">
        <w:rPr>
          <w:rFonts w:ascii="Cambria" w:eastAsia="Times New Roman" w:hAnsi="Cambria" w:cs="Arial"/>
          <w:color w:val="000000"/>
        </w:rPr>
        <w:t>E</w:t>
      </w:r>
      <w:r w:rsidR="00371EBC" w:rsidRPr="007A222D">
        <w:rPr>
          <w:rFonts w:ascii="Cambria" w:eastAsia="Times New Roman" w:hAnsi="Cambria" w:cs="Arial"/>
          <w:color w:val="000000"/>
        </w:rPr>
        <w:t>OC</w:t>
      </w:r>
      <w:r w:rsidR="00531133" w:rsidRPr="007A222D">
        <w:rPr>
          <w:rFonts w:ascii="Cambria" w:eastAsia="Times New Roman" w:hAnsi="Cambria" w:cs="Arial"/>
          <w:color w:val="000000"/>
        </w:rPr>
        <w:t xml:space="preserve"> Director.</w:t>
      </w:r>
      <w:r w:rsidR="009867E7">
        <w:rPr>
          <w:rFonts w:ascii="Cambria" w:eastAsia="Times New Roman" w:hAnsi="Cambria" w:cs="Arial"/>
          <w:color w:val="000000"/>
        </w:rPr>
        <w:t xml:space="preserve"> </w:t>
      </w:r>
      <w:r w:rsidR="00531133" w:rsidRPr="007A222D">
        <w:rPr>
          <w:rFonts w:ascii="Cambria" w:eastAsia="Times New Roman" w:hAnsi="Cambria" w:cs="Arial"/>
          <w:color w:val="000000"/>
        </w:rPr>
        <w:t xml:space="preserve">If the </w:t>
      </w:r>
      <w:r w:rsidR="00F542EF" w:rsidRPr="007A222D">
        <w:rPr>
          <w:rFonts w:ascii="Cambria" w:eastAsia="Times New Roman" w:hAnsi="Cambria" w:cs="Arial"/>
          <w:color w:val="000000"/>
        </w:rPr>
        <w:t>Director</w:t>
      </w:r>
      <w:r w:rsidR="00672674" w:rsidRPr="007A222D">
        <w:rPr>
          <w:rFonts w:ascii="Cambria" w:eastAsia="Times New Roman" w:hAnsi="Cambria" w:cs="Arial"/>
          <w:color w:val="000000"/>
        </w:rPr>
        <w:t xml:space="preserve"> </w:t>
      </w:r>
      <w:r w:rsidR="00531133" w:rsidRPr="007A222D">
        <w:rPr>
          <w:rFonts w:ascii="Cambria" w:eastAsia="Times New Roman" w:hAnsi="Cambria" w:cs="Arial"/>
          <w:color w:val="000000"/>
        </w:rPr>
        <w:t xml:space="preserve">is unavailable, </w:t>
      </w:r>
      <w:r w:rsidR="000D7C35" w:rsidRPr="007A222D">
        <w:rPr>
          <w:rFonts w:ascii="Cambria" w:eastAsia="Times New Roman" w:hAnsi="Cambria" w:cs="Arial"/>
          <w:color w:val="000000"/>
        </w:rPr>
        <w:t xml:space="preserve">the </w:t>
      </w:r>
      <w:r w:rsidR="00F72548" w:rsidRPr="007A222D">
        <w:rPr>
          <w:rFonts w:ascii="Cambria" w:eastAsia="Times New Roman" w:hAnsi="Cambria" w:cs="Arial"/>
          <w:color w:val="000000"/>
        </w:rPr>
        <w:t xml:space="preserve">Assistant </w:t>
      </w:r>
      <w:r w:rsidR="000D7C35" w:rsidRPr="007A222D">
        <w:rPr>
          <w:rFonts w:ascii="Cambria" w:eastAsia="Times New Roman" w:hAnsi="Cambria" w:cs="Arial"/>
          <w:color w:val="000000"/>
        </w:rPr>
        <w:t xml:space="preserve">Director of </w:t>
      </w:r>
      <w:r w:rsidR="0008276E" w:rsidRPr="007A222D">
        <w:rPr>
          <w:rFonts w:ascii="Cambria" w:eastAsia="Times New Roman" w:hAnsi="Cambria" w:cs="Arial"/>
          <w:color w:val="000000"/>
        </w:rPr>
        <w:t>Local Disaster (</w:t>
      </w:r>
      <w:r w:rsidR="000D7C35" w:rsidRPr="007A222D">
        <w:rPr>
          <w:rFonts w:ascii="Cambria" w:eastAsia="Times New Roman" w:hAnsi="Cambria" w:cs="Arial"/>
          <w:color w:val="000000"/>
        </w:rPr>
        <w:t>Emergency Services</w:t>
      </w:r>
      <w:r w:rsidR="0008276E" w:rsidRPr="007A222D">
        <w:rPr>
          <w:rFonts w:ascii="Cambria" w:eastAsia="Times New Roman" w:hAnsi="Cambria" w:cs="Arial"/>
          <w:color w:val="000000"/>
        </w:rPr>
        <w:t>)</w:t>
      </w:r>
      <w:r w:rsidR="000D7C35" w:rsidRPr="007A222D">
        <w:rPr>
          <w:rFonts w:ascii="Cambria" w:eastAsia="Times New Roman" w:hAnsi="Cambria" w:cs="Arial"/>
          <w:color w:val="000000"/>
        </w:rPr>
        <w:t xml:space="preserve"> </w:t>
      </w:r>
      <w:r w:rsidR="000D7C35" w:rsidRPr="007D3BD8">
        <w:rPr>
          <w:rFonts w:ascii="Cambria" w:eastAsia="Times New Roman" w:hAnsi="Cambria" w:cs="Arial"/>
          <w:color w:val="000000"/>
        </w:rPr>
        <w:t>will assume the role.</w:t>
      </w:r>
      <w:r w:rsidR="00440AAF" w:rsidRPr="007D3BD8">
        <w:rPr>
          <w:rFonts w:ascii="Cambria" w:eastAsia="Times New Roman" w:hAnsi="Cambria" w:cs="Arial"/>
          <w:color w:val="000000"/>
        </w:rPr>
        <w:t xml:space="preserve"> </w:t>
      </w:r>
    </w:p>
    <w:p w14:paraId="5A72D034" w14:textId="77777777" w:rsidR="000E6D29" w:rsidRPr="002D3D6E" w:rsidRDefault="000E6D29" w:rsidP="001D7239">
      <w:pPr>
        <w:jc w:val="left"/>
        <w:rPr>
          <w:rFonts w:ascii="Cambria" w:hAnsi="Cambria"/>
          <w:color w:val="000000"/>
          <w:highlight w:val="yellow"/>
        </w:rPr>
      </w:pPr>
    </w:p>
    <w:p w14:paraId="01AA3D47" w14:textId="1BB25FF4" w:rsidR="00397F31" w:rsidRPr="00E96385" w:rsidRDefault="005436A9" w:rsidP="001D7239">
      <w:pPr>
        <w:jc w:val="left"/>
        <w:rPr>
          <w:rFonts w:ascii="Cambria" w:hAnsi="Cambria"/>
        </w:rPr>
      </w:pPr>
      <w:r w:rsidRPr="007D3BD8">
        <w:rPr>
          <w:rFonts w:ascii="Cambria" w:hAnsi="Cambria"/>
        </w:rPr>
        <w:t xml:space="preserve">Within the </w:t>
      </w:r>
      <w:r w:rsidR="00344CBF" w:rsidRPr="007D3BD8">
        <w:rPr>
          <w:rFonts w:ascii="Cambria" w:hAnsi="Cambria"/>
        </w:rPr>
        <w:t>City</w:t>
      </w:r>
      <w:r w:rsidR="00D924BB" w:rsidRPr="007D3BD8">
        <w:rPr>
          <w:rFonts w:ascii="Cambria" w:hAnsi="Cambria"/>
        </w:rPr>
        <w:t xml:space="preserve"> of </w:t>
      </w:r>
      <w:r w:rsidR="00CA5685">
        <w:rPr>
          <w:rFonts w:ascii="Cambria" w:hAnsi="Cambria"/>
        </w:rPr>
        <w:t>Manteca</w:t>
      </w:r>
      <w:r w:rsidRPr="007D3BD8">
        <w:rPr>
          <w:rFonts w:ascii="Cambria" w:hAnsi="Cambria"/>
        </w:rPr>
        <w:t xml:space="preserve"> </w:t>
      </w:r>
      <w:r w:rsidR="00556376" w:rsidRPr="007D3BD8">
        <w:rPr>
          <w:rFonts w:ascii="Cambria" w:hAnsi="Cambria"/>
        </w:rPr>
        <w:t>g</w:t>
      </w:r>
      <w:r w:rsidRPr="007D3BD8">
        <w:rPr>
          <w:rFonts w:ascii="Cambria" w:hAnsi="Cambria"/>
        </w:rPr>
        <w:t xml:space="preserve">overnment </w:t>
      </w:r>
      <w:r w:rsidR="00556376" w:rsidRPr="007D3BD8">
        <w:rPr>
          <w:rFonts w:ascii="Cambria" w:hAnsi="Cambria"/>
        </w:rPr>
        <w:t>o</w:t>
      </w:r>
      <w:r w:rsidRPr="007D3BD8">
        <w:rPr>
          <w:rFonts w:ascii="Cambria" w:hAnsi="Cambria"/>
        </w:rPr>
        <w:t>rganization</w:t>
      </w:r>
      <w:r w:rsidR="004B725F" w:rsidRPr="007D3BD8">
        <w:rPr>
          <w:rFonts w:ascii="Cambria" w:hAnsi="Cambria"/>
        </w:rPr>
        <w:t>,</w:t>
      </w:r>
      <w:r w:rsidRPr="007D3BD8">
        <w:rPr>
          <w:rFonts w:ascii="Cambria" w:hAnsi="Cambria"/>
        </w:rPr>
        <w:t xml:space="preserve"> </w:t>
      </w:r>
      <w:r w:rsidR="00D06E47" w:rsidRPr="007D3BD8">
        <w:rPr>
          <w:rFonts w:ascii="Cambria" w:hAnsi="Cambria"/>
        </w:rPr>
        <w:t xml:space="preserve">the </w:t>
      </w:r>
      <w:r w:rsidR="00344CBF" w:rsidRPr="007D3BD8">
        <w:rPr>
          <w:rFonts w:ascii="Cambria" w:hAnsi="Cambria"/>
        </w:rPr>
        <w:t>City</w:t>
      </w:r>
      <w:r w:rsidR="00F542EF" w:rsidRPr="007D3BD8">
        <w:rPr>
          <w:rFonts w:ascii="Cambria" w:hAnsi="Cambria"/>
        </w:rPr>
        <w:t xml:space="preserve"> </w:t>
      </w:r>
      <w:r w:rsidR="007D3BD8" w:rsidRPr="007D3BD8">
        <w:rPr>
          <w:rFonts w:ascii="Cambria" w:hAnsi="Cambria"/>
        </w:rPr>
        <w:t>Manager</w:t>
      </w:r>
      <w:r w:rsidR="006766BB" w:rsidRPr="007D3BD8">
        <w:rPr>
          <w:rFonts w:ascii="Cambria" w:hAnsi="Cambria"/>
        </w:rPr>
        <w:t xml:space="preserve"> </w:t>
      </w:r>
      <w:r w:rsidR="00D06E47" w:rsidRPr="007D3BD8">
        <w:rPr>
          <w:rFonts w:ascii="Cambria" w:hAnsi="Cambria"/>
        </w:rPr>
        <w:t xml:space="preserve">is responsible to the </w:t>
      </w:r>
      <w:r w:rsidR="00344CBF" w:rsidRPr="007D3BD8">
        <w:rPr>
          <w:rFonts w:ascii="Cambria" w:hAnsi="Cambria"/>
        </w:rPr>
        <w:t>City</w:t>
      </w:r>
      <w:r w:rsidR="00672674" w:rsidRPr="007D3BD8">
        <w:rPr>
          <w:rFonts w:ascii="Cambria" w:hAnsi="Cambria"/>
        </w:rPr>
        <w:t xml:space="preserve"> </w:t>
      </w:r>
      <w:r w:rsidR="00397F31" w:rsidRPr="007D3BD8">
        <w:rPr>
          <w:rFonts w:ascii="Cambria" w:hAnsi="Cambria"/>
        </w:rPr>
        <w:t>Council</w:t>
      </w:r>
      <w:r w:rsidR="00D06E47" w:rsidRPr="007D3BD8">
        <w:rPr>
          <w:rFonts w:ascii="Cambria" w:hAnsi="Cambria"/>
        </w:rPr>
        <w:t xml:space="preserve"> for </w:t>
      </w:r>
      <w:r w:rsidRPr="007D3BD8">
        <w:rPr>
          <w:rFonts w:ascii="Cambria" w:hAnsi="Cambria"/>
        </w:rPr>
        <w:t xml:space="preserve">the </w:t>
      </w:r>
      <w:r w:rsidR="00344CBF" w:rsidRPr="007D3BD8">
        <w:rPr>
          <w:rFonts w:ascii="Cambria" w:hAnsi="Cambria"/>
        </w:rPr>
        <w:t>City</w:t>
      </w:r>
      <w:r w:rsidR="00860017" w:rsidRPr="007D3BD8">
        <w:rPr>
          <w:rFonts w:ascii="Cambria" w:hAnsi="Cambria"/>
        </w:rPr>
        <w:t>’s</w:t>
      </w:r>
      <w:r w:rsidRPr="007D3BD8">
        <w:rPr>
          <w:rFonts w:ascii="Cambria" w:hAnsi="Cambria"/>
        </w:rPr>
        <w:t xml:space="preserve"> </w:t>
      </w:r>
      <w:r w:rsidR="00B77250">
        <w:rPr>
          <w:rFonts w:ascii="Cambria" w:hAnsi="Cambria"/>
        </w:rPr>
        <w:t>e</w:t>
      </w:r>
      <w:r w:rsidR="00D15E75" w:rsidRPr="007D3BD8">
        <w:rPr>
          <w:rFonts w:ascii="Cambria" w:hAnsi="Cambria"/>
        </w:rPr>
        <w:t xml:space="preserve">mergency </w:t>
      </w:r>
      <w:r w:rsidR="00B77250">
        <w:rPr>
          <w:rFonts w:ascii="Cambria" w:hAnsi="Cambria"/>
        </w:rPr>
        <w:t>m</w:t>
      </w:r>
      <w:r w:rsidR="00C165C8" w:rsidRPr="007D3BD8">
        <w:rPr>
          <w:rFonts w:ascii="Cambria" w:hAnsi="Cambria"/>
        </w:rPr>
        <w:t>anagement</w:t>
      </w:r>
      <w:r w:rsidR="00556376" w:rsidRPr="007D3BD8">
        <w:rPr>
          <w:rFonts w:ascii="Cambria" w:hAnsi="Cambria"/>
        </w:rPr>
        <w:t xml:space="preserve"> </w:t>
      </w:r>
      <w:r w:rsidR="00D15E75" w:rsidRPr="007D3BD8">
        <w:rPr>
          <w:rFonts w:ascii="Cambria" w:hAnsi="Cambria"/>
        </w:rPr>
        <w:t>p</w:t>
      </w:r>
      <w:r w:rsidRPr="007D3BD8">
        <w:rPr>
          <w:rFonts w:ascii="Cambria" w:hAnsi="Cambria"/>
        </w:rPr>
        <w:t>rogram</w:t>
      </w:r>
      <w:r w:rsidR="00D15E75" w:rsidRPr="007D3BD8">
        <w:rPr>
          <w:rFonts w:ascii="Cambria" w:hAnsi="Cambria"/>
        </w:rPr>
        <w:t xml:space="preserve"> and </w:t>
      </w:r>
      <w:r w:rsidR="000D7C35" w:rsidRPr="007D3BD8">
        <w:rPr>
          <w:rFonts w:ascii="Cambria" w:hAnsi="Cambria"/>
        </w:rPr>
        <w:t xml:space="preserve">has the </w:t>
      </w:r>
      <w:r w:rsidR="00D15E75" w:rsidRPr="007D3BD8">
        <w:rPr>
          <w:rFonts w:ascii="Cambria" w:hAnsi="Cambria"/>
        </w:rPr>
        <w:t>authority</w:t>
      </w:r>
      <w:r w:rsidR="000D7C35" w:rsidRPr="007D3BD8">
        <w:rPr>
          <w:rFonts w:ascii="Cambria" w:hAnsi="Cambria"/>
        </w:rPr>
        <w:t xml:space="preserve"> to implement the program goals</w:t>
      </w:r>
      <w:r w:rsidR="000D7C35" w:rsidRPr="007A222D">
        <w:rPr>
          <w:rFonts w:ascii="Cambria" w:hAnsi="Cambria"/>
        </w:rPr>
        <w:t>.</w:t>
      </w:r>
      <w:r w:rsidR="009867E7">
        <w:rPr>
          <w:rFonts w:ascii="Cambria" w:hAnsi="Cambria"/>
        </w:rPr>
        <w:t xml:space="preserve"> </w:t>
      </w:r>
      <w:r w:rsidR="00F542EF" w:rsidRPr="007A222D">
        <w:rPr>
          <w:rFonts w:ascii="Cambria" w:hAnsi="Cambria"/>
        </w:rPr>
        <w:t xml:space="preserve">The </w:t>
      </w:r>
      <w:r w:rsidR="00344CBF" w:rsidRPr="007A222D">
        <w:rPr>
          <w:rFonts w:ascii="Cambria" w:hAnsi="Cambria"/>
        </w:rPr>
        <w:t>City</w:t>
      </w:r>
      <w:r w:rsidR="00F542EF" w:rsidRPr="007A222D">
        <w:rPr>
          <w:rFonts w:ascii="Cambria" w:hAnsi="Cambria"/>
        </w:rPr>
        <w:t xml:space="preserve"> </w:t>
      </w:r>
      <w:r w:rsidR="00397F31" w:rsidRPr="007A222D">
        <w:rPr>
          <w:rFonts w:ascii="Cambria" w:hAnsi="Cambria"/>
        </w:rPr>
        <w:t xml:space="preserve">Manager </w:t>
      </w:r>
      <w:r w:rsidR="00F542EF" w:rsidRPr="007A222D">
        <w:rPr>
          <w:rFonts w:ascii="Cambria" w:hAnsi="Cambria"/>
        </w:rPr>
        <w:t xml:space="preserve">has delegated this responsibility to the </w:t>
      </w:r>
      <w:r w:rsidR="008C5844" w:rsidRPr="007A222D">
        <w:rPr>
          <w:rFonts w:ascii="Cambria" w:hAnsi="Cambria"/>
        </w:rPr>
        <w:t>Fire Department</w:t>
      </w:r>
      <w:r w:rsidR="006766BB" w:rsidRPr="007A222D">
        <w:rPr>
          <w:rFonts w:ascii="Cambria" w:hAnsi="Cambria"/>
        </w:rPr>
        <w:t>.</w:t>
      </w:r>
      <w:r w:rsidR="009867E7">
        <w:rPr>
          <w:rFonts w:ascii="Cambria" w:hAnsi="Cambria"/>
        </w:rPr>
        <w:t xml:space="preserve"> </w:t>
      </w:r>
      <w:r w:rsidRPr="007A222D">
        <w:rPr>
          <w:rFonts w:ascii="Cambria" w:hAnsi="Cambria"/>
        </w:rPr>
        <w:t xml:space="preserve">The </w:t>
      </w:r>
      <w:r w:rsidR="00344CBF" w:rsidRPr="007A222D">
        <w:rPr>
          <w:rFonts w:ascii="Cambria" w:hAnsi="Cambria"/>
        </w:rPr>
        <w:t>City</w:t>
      </w:r>
      <w:r w:rsidR="00672674" w:rsidRPr="007A222D">
        <w:rPr>
          <w:rFonts w:ascii="Cambria" w:hAnsi="Cambria"/>
        </w:rPr>
        <w:t xml:space="preserve"> </w:t>
      </w:r>
      <w:r w:rsidRPr="007A222D">
        <w:rPr>
          <w:rFonts w:ascii="Cambria" w:hAnsi="Cambria"/>
        </w:rPr>
        <w:t xml:space="preserve">has taken the necessary steps and has </w:t>
      </w:r>
      <w:r w:rsidR="00C165C8" w:rsidRPr="007A222D">
        <w:rPr>
          <w:rFonts w:ascii="Cambria" w:hAnsi="Cambria"/>
        </w:rPr>
        <w:t xml:space="preserve">directed the </w:t>
      </w:r>
      <w:r w:rsidR="008C5844" w:rsidRPr="007A222D">
        <w:rPr>
          <w:rFonts w:ascii="Cambria" w:hAnsi="Cambria"/>
        </w:rPr>
        <w:t>Fire Chief or his</w:t>
      </w:r>
      <w:r w:rsidR="00B77250">
        <w:rPr>
          <w:rFonts w:ascii="Cambria" w:hAnsi="Cambria"/>
        </w:rPr>
        <w:t>/her</w:t>
      </w:r>
      <w:r w:rsidR="008C5844" w:rsidRPr="007A222D">
        <w:rPr>
          <w:rFonts w:ascii="Cambria" w:hAnsi="Cambria"/>
        </w:rPr>
        <w:t xml:space="preserve"> designee</w:t>
      </w:r>
      <w:r w:rsidR="00C165C8" w:rsidRPr="007A222D">
        <w:rPr>
          <w:rFonts w:ascii="Cambria" w:hAnsi="Cambria"/>
        </w:rPr>
        <w:t xml:space="preserve"> to perform</w:t>
      </w:r>
      <w:r w:rsidR="00D06E47" w:rsidRPr="007A222D">
        <w:rPr>
          <w:rFonts w:ascii="Cambria" w:hAnsi="Cambria"/>
        </w:rPr>
        <w:t xml:space="preserve"> the </w:t>
      </w:r>
      <w:r w:rsidRPr="007A222D">
        <w:rPr>
          <w:rFonts w:ascii="Cambria" w:hAnsi="Cambria"/>
        </w:rPr>
        <w:t>overall</w:t>
      </w:r>
      <w:r w:rsidRPr="007D3BD8">
        <w:rPr>
          <w:rFonts w:ascii="Cambria" w:hAnsi="Cambria"/>
        </w:rPr>
        <w:t xml:space="preserve"> </w:t>
      </w:r>
      <w:r w:rsidR="004B725F" w:rsidRPr="007D3BD8">
        <w:rPr>
          <w:rFonts w:ascii="Cambria" w:hAnsi="Cambria"/>
        </w:rPr>
        <w:t>e</w:t>
      </w:r>
      <w:r w:rsidRPr="007D3BD8">
        <w:rPr>
          <w:rFonts w:ascii="Cambria" w:hAnsi="Cambria"/>
        </w:rPr>
        <w:t xml:space="preserve">mergency </w:t>
      </w:r>
      <w:r w:rsidR="004B725F" w:rsidRPr="007D3BD8">
        <w:rPr>
          <w:rFonts w:ascii="Cambria" w:hAnsi="Cambria"/>
        </w:rPr>
        <w:t>m</w:t>
      </w:r>
      <w:r w:rsidRPr="007D3BD8">
        <w:rPr>
          <w:rFonts w:ascii="Cambria" w:hAnsi="Cambria"/>
        </w:rPr>
        <w:t xml:space="preserve">anagement </w:t>
      </w:r>
      <w:r w:rsidR="004B725F" w:rsidRPr="007D3BD8">
        <w:rPr>
          <w:rFonts w:ascii="Cambria" w:hAnsi="Cambria"/>
        </w:rPr>
        <w:t>p</w:t>
      </w:r>
      <w:r w:rsidRPr="007D3BD8">
        <w:rPr>
          <w:rFonts w:ascii="Cambria" w:hAnsi="Cambria"/>
        </w:rPr>
        <w:t xml:space="preserve">rogram </w:t>
      </w:r>
      <w:r w:rsidR="00D06E47" w:rsidRPr="007D3BD8">
        <w:rPr>
          <w:rFonts w:ascii="Cambria" w:hAnsi="Cambria"/>
        </w:rPr>
        <w:t xml:space="preserve">coordination and </w:t>
      </w:r>
      <w:r w:rsidR="00FF61F4" w:rsidRPr="007D3BD8">
        <w:rPr>
          <w:rFonts w:ascii="Cambria" w:hAnsi="Cambria"/>
        </w:rPr>
        <w:t>day-to-day</w:t>
      </w:r>
      <w:r w:rsidR="00D06E47" w:rsidRPr="007D3BD8">
        <w:rPr>
          <w:rFonts w:ascii="Cambria" w:hAnsi="Cambria"/>
        </w:rPr>
        <w:t xml:space="preserve"> </w:t>
      </w:r>
      <w:r w:rsidR="004B725F" w:rsidRPr="007D3BD8">
        <w:rPr>
          <w:rFonts w:ascii="Cambria" w:hAnsi="Cambria"/>
        </w:rPr>
        <w:t>e</w:t>
      </w:r>
      <w:r w:rsidRPr="007D3BD8">
        <w:rPr>
          <w:rFonts w:ascii="Cambria" w:hAnsi="Cambria"/>
        </w:rPr>
        <w:t xml:space="preserve">mergency </w:t>
      </w:r>
      <w:r w:rsidR="004B725F" w:rsidRPr="007D3BD8">
        <w:rPr>
          <w:rFonts w:ascii="Cambria" w:hAnsi="Cambria"/>
        </w:rPr>
        <w:t>m</w:t>
      </w:r>
      <w:r w:rsidRPr="007D3BD8">
        <w:rPr>
          <w:rFonts w:ascii="Cambria" w:hAnsi="Cambria"/>
        </w:rPr>
        <w:t>anagement</w:t>
      </w:r>
      <w:r w:rsidR="00F542EF" w:rsidRPr="007D3BD8">
        <w:rPr>
          <w:rFonts w:ascii="Cambria" w:hAnsi="Cambria"/>
        </w:rPr>
        <w:t xml:space="preserve"> functions and activities.</w:t>
      </w:r>
      <w:r w:rsidR="009867E7">
        <w:rPr>
          <w:rFonts w:ascii="Cambria" w:hAnsi="Cambria"/>
        </w:rPr>
        <w:t xml:space="preserve"> </w:t>
      </w:r>
    </w:p>
    <w:p w14:paraId="7AFD83DD" w14:textId="77777777" w:rsidR="00B765B7" w:rsidRPr="00624B5D" w:rsidRDefault="00C61998" w:rsidP="001D7239">
      <w:pPr>
        <w:pStyle w:val="Heading2"/>
        <w:contextualSpacing/>
      </w:pPr>
      <w:bookmarkStart w:id="321" w:name="_Toc185739204"/>
      <w:bookmarkStart w:id="322" w:name="_Toc218867245"/>
      <w:bookmarkStart w:id="323" w:name="_Toc218867349"/>
      <w:bookmarkStart w:id="324" w:name="_Toc218867452"/>
      <w:bookmarkStart w:id="325" w:name="_Toc302305023"/>
      <w:bookmarkStart w:id="326" w:name="_Toc318976968"/>
      <w:r w:rsidRPr="00624B5D">
        <w:t xml:space="preserve">3.3 </w:t>
      </w:r>
      <w:r w:rsidR="00B765B7" w:rsidRPr="00624B5D">
        <w:t>Role of Private Sector</w:t>
      </w:r>
      <w:bookmarkEnd w:id="321"/>
      <w:bookmarkEnd w:id="322"/>
      <w:bookmarkEnd w:id="323"/>
      <w:bookmarkEnd w:id="324"/>
      <w:bookmarkEnd w:id="325"/>
      <w:bookmarkEnd w:id="326"/>
    </w:p>
    <w:p w14:paraId="6AB8A288" w14:textId="5A5013C9" w:rsidR="00186A87" w:rsidRPr="0012538F" w:rsidRDefault="00F933D2" w:rsidP="001D7239">
      <w:pPr>
        <w:pStyle w:val="Heading3"/>
        <w:contextualSpacing/>
        <w:jc w:val="left"/>
      </w:pPr>
      <w:bookmarkStart w:id="327" w:name="_Toc185739205"/>
      <w:bookmarkStart w:id="328" w:name="_Toc218867246"/>
      <w:bookmarkStart w:id="329" w:name="_Toc218867350"/>
      <w:bookmarkStart w:id="330" w:name="_Toc218867453"/>
      <w:bookmarkStart w:id="331" w:name="_Toc302305024"/>
      <w:bookmarkStart w:id="332" w:name="_Toc318976969"/>
      <w:r>
        <w:t>3.3.1</w:t>
      </w:r>
      <w:r>
        <w:tab/>
      </w:r>
      <w:r w:rsidR="00371EBC">
        <w:t xml:space="preserve">City of </w:t>
      </w:r>
      <w:r w:rsidR="00CA5685">
        <w:t>Manteca</w:t>
      </w:r>
      <w:r w:rsidR="00B765B7" w:rsidRPr="0012538F">
        <w:t xml:space="preserve"> Residents</w:t>
      </w:r>
      <w:bookmarkEnd w:id="327"/>
      <w:bookmarkEnd w:id="328"/>
      <w:bookmarkEnd w:id="329"/>
      <w:bookmarkEnd w:id="330"/>
      <w:bookmarkEnd w:id="331"/>
      <w:bookmarkEnd w:id="332"/>
      <w:r w:rsidR="00556376" w:rsidRPr="0012538F">
        <w:t xml:space="preserve"> </w:t>
      </w:r>
    </w:p>
    <w:p w14:paraId="48401A57" w14:textId="1C839878" w:rsidR="00B7096F" w:rsidRPr="00624B5D" w:rsidRDefault="00B7096F" w:rsidP="001D7239">
      <w:pPr>
        <w:autoSpaceDE w:val="0"/>
        <w:autoSpaceDN w:val="0"/>
        <w:adjustRightInd w:val="0"/>
        <w:jc w:val="left"/>
        <w:rPr>
          <w:rFonts w:ascii="Cambria" w:hAnsi="Cambria" w:cs="TimesNewRomanPSMT"/>
        </w:rPr>
      </w:pPr>
      <w:r w:rsidRPr="0012538F">
        <w:rPr>
          <w:rFonts w:ascii="Cambria" w:hAnsi="Cambria" w:cs="TimesNewRomanPSMT"/>
        </w:rPr>
        <w:t xml:space="preserve">The residents of </w:t>
      </w:r>
      <w:r w:rsidR="00CA5685">
        <w:rPr>
          <w:rFonts w:ascii="Cambria" w:hAnsi="Cambria"/>
        </w:rPr>
        <w:t>Manteca</w:t>
      </w:r>
      <w:r w:rsidRPr="0012538F">
        <w:rPr>
          <w:rFonts w:ascii="Cambria" w:hAnsi="Cambria" w:cs="TimesNewRomanPSMT"/>
        </w:rPr>
        <w:t xml:space="preserve"> are the</w:t>
      </w:r>
      <w:r w:rsidRPr="00624B5D">
        <w:rPr>
          <w:rFonts w:ascii="Cambria" w:hAnsi="Cambria" w:cs="TimesNewRomanPSMT"/>
        </w:rPr>
        <w:t xml:space="preserve"> primary beneficiaries of the </w:t>
      </w:r>
      <w:r w:rsidR="00344CBF">
        <w:rPr>
          <w:rFonts w:ascii="Cambria" w:hAnsi="Cambria" w:cs="TimesNewRomanPSMT"/>
        </w:rPr>
        <w:t>City</w:t>
      </w:r>
      <w:r w:rsidR="00860017">
        <w:rPr>
          <w:rFonts w:ascii="Cambria" w:hAnsi="Cambria" w:cs="TimesNewRomanPSMT"/>
        </w:rPr>
        <w:t>’s</w:t>
      </w:r>
      <w:r w:rsidRPr="00624B5D">
        <w:rPr>
          <w:rFonts w:ascii="Cambria" w:hAnsi="Cambria" w:cs="TimesNewRomanPSMT"/>
        </w:rPr>
        <w:t xml:space="preserve"> emergency management system. At the same time, residents play an important role in emergency management by ensuring that they and their families are prepared for disasters. Before an emergency, residents can assist the emergency management effort by taking first</w:t>
      </w:r>
      <w:r w:rsidR="00E53A47">
        <w:rPr>
          <w:rFonts w:ascii="Cambria" w:hAnsi="Cambria" w:cs="TimesNewRomanPSMT"/>
        </w:rPr>
        <w:t>-</w:t>
      </w:r>
      <w:r w:rsidRPr="00624B5D">
        <w:rPr>
          <w:rFonts w:ascii="Cambria" w:hAnsi="Cambria" w:cs="TimesNewRomanPSMT"/>
        </w:rPr>
        <w:t>aid training, maintaining supplies</w:t>
      </w:r>
      <w:r w:rsidR="00E53A47">
        <w:rPr>
          <w:rFonts w:ascii="Cambria" w:hAnsi="Cambria" w:cs="TimesNewRomanPSMT"/>
        </w:rPr>
        <w:t>,</w:t>
      </w:r>
      <w:r w:rsidRPr="00624B5D">
        <w:rPr>
          <w:rFonts w:ascii="Cambria" w:hAnsi="Cambria" w:cs="TimesNewRomanPSMT"/>
        </w:rPr>
        <w:t xml:space="preserve"> and being prepared to evacuate or shelter in-place for several days.</w:t>
      </w:r>
      <w:r w:rsidR="009867E7">
        <w:rPr>
          <w:rFonts w:ascii="Cambria" w:hAnsi="Cambria" w:cs="TimesNewRomanPSMT"/>
        </w:rPr>
        <w:t xml:space="preserve"> </w:t>
      </w:r>
    </w:p>
    <w:p w14:paraId="5E3F5AC3" w14:textId="77777777" w:rsidR="00B7096F" w:rsidRPr="00624B5D" w:rsidRDefault="00B7096F" w:rsidP="001D7239">
      <w:pPr>
        <w:autoSpaceDE w:val="0"/>
        <w:autoSpaceDN w:val="0"/>
        <w:adjustRightInd w:val="0"/>
        <w:jc w:val="left"/>
        <w:rPr>
          <w:rFonts w:ascii="Cambria" w:hAnsi="Cambria" w:cs="TimesNewRomanPSMT"/>
        </w:rPr>
      </w:pPr>
    </w:p>
    <w:p w14:paraId="3F89DEE7" w14:textId="7F7CF6CD" w:rsidR="00B765B7" w:rsidRPr="00624B5D" w:rsidRDefault="00B7096F" w:rsidP="001D7239">
      <w:pPr>
        <w:autoSpaceDE w:val="0"/>
        <w:autoSpaceDN w:val="0"/>
        <w:adjustRightInd w:val="0"/>
        <w:jc w:val="left"/>
        <w:rPr>
          <w:rFonts w:ascii="Cambria" w:hAnsi="Cambria"/>
          <w:highlight w:val="yellow"/>
        </w:rPr>
      </w:pPr>
      <w:r w:rsidRPr="00624B5D">
        <w:rPr>
          <w:rFonts w:ascii="Cambria" w:hAnsi="Cambria" w:cs="TimesNewRomanPSMT"/>
        </w:rPr>
        <w:t>Many residents join disaster volunteer programs and remain ready to volunteer or support emergency response and recovery efforts. During an emergency, residents should monitor emergency communications and carefully follow directions from authorities. By being prepared, residents can better serve their famil</w:t>
      </w:r>
      <w:r w:rsidR="00E53A47">
        <w:rPr>
          <w:rFonts w:ascii="Cambria" w:hAnsi="Cambria" w:cs="TimesNewRomanPSMT"/>
        </w:rPr>
        <w:t>ies and</w:t>
      </w:r>
      <w:r w:rsidRPr="00624B5D">
        <w:rPr>
          <w:rFonts w:ascii="Cambria" w:hAnsi="Cambria" w:cs="TimesNewRomanPSMT"/>
        </w:rPr>
        <w:t xml:space="preserve"> their community</w:t>
      </w:r>
      <w:r w:rsidR="00E53A47">
        <w:rPr>
          <w:rFonts w:ascii="Cambria" w:hAnsi="Cambria" w:cs="TimesNewRomanPSMT"/>
        </w:rPr>
        <w:t>,</w:t>
      </w:r>
      <w:r w:rsidRPr="00624B5D">
        <w:rPr>
          <w:rFonts w:ascii="Cambria" w:hAnsi="Cambria" w:cs="TimesNewRomanPSMT"/>
        </w:rPr>
        <w:t xml:space="preserve"> and reduce demands on first responders.</w:t>
      </w:r>
    </w:p>
    <w:p w14:paraId="27392B9F" w14:textId="77777777" w:rsidR="00B765B7" w:rsidRPr="00624B5D" w:rsidRDefault="00B7096F" w:rsidP="001D7239">
      <w:pPr>
        <w:pStyle w:val="Heading3"/>
        <w:jc w:val="left"/>
      </w:pPr>
      <w:bookmarkStart w:id="333" w:name="_Toc185739206"/>
      <w:bookmarkStart w:id="334" w:name="_Toc218867247"/>
      <w:bookmarkStart w:id="335" w:name="_Toc218867351"/>
      <w:bookmarkStart w:id="336" w:name="_Toc218867454"/>
      <w:bookmarkStart w:id="337" w:name="_Toc302305025"/>
      <w:bookmarkStart w:id="338" w:name="_Toc318976970"/>
      <w:r w:rsidRPr="00624B5D">
        <w:t>3.3.2</w:t>
      </w:r>
      <w:r w:rsidRPr="00624B5D">
        <w:tab/>
      </w:r>
      <w:r w:rsidR="00B765B7" w:rsidRPr="00624B5D">
        <w:t xml:space="preserve">Populations with </w:t>
      </w:r>
      <w:r w:rsidR="00371EBC">
        <w:t xml:space="preserve">Disabilities and </w:t>
      </w:r>
      <w:r w:rsidR="00A23EA0">
        <w:t xml:space="preserve">Others with </w:t>
      </w:r>
      <w:r w:rsidR="00B765B7" w:rsidRPr="00624B5D">
        <w:t>Access and Functional Needs</w:t>
      </w:r>
      <w:bookmarkEnd w:id="333"/>
      <w:bookmarkEnd w:id="334"/>
      <w:bookmarkEnd w:id="335"/>
      <w:bookmarkEnd w:id="336"/>
      <w:bookmarkEnd w:id="337"/>
      <w:bookmarkEnd w:id="338"/>
    </w:p>
    <w:p w14:paraId="574B3539" w14:textId="7815140D" w:rsidR="00B7096F" w:rsidRPr="00624B5D" w:rsidRDefault="00B7096F" w:rsidP="001D7239">
      <w:pPr>
        <w:autoSpaceDE w:val="0"/>
        <w:autoSpaceDN w:val="0"/>
        <w:adjustRightInd w:val="0"/>
        <w:jc w:val="left"/>
        <w:rPr>
          <w:rFonts w:ascii="Cambria" w:hAnsi="Cambria" w:cs="TimesNewRomanPSMT"/>
        </w:rPr>
      </w:pPr>
      <w:r w:rsidRPr="00624B5D">
        <w:rPr>
          <w:rFonts w:ascii="Cambria" w:hAnsi="Cambria" w:cs="TimesNewRomanPSMT"/>
        </w:rPr>
        <w:t xml:space="preserve">Populations with </w:t>
      </w:r>
      <w:r w:rsidR="00371EBC">
        <w:rPr>
          <w:rFonts w:ascii="Cambria" w:hAnsi="Cambria" w:cs="TimesNewRomanPSMT"/>
        </w:rPr>
        <w:t xml:space="preserve">disabilities and </w:t>
      </w:r>
      <w:r w:rsidRPr="00624B5D">
        <w:rPr>
          <w:rFonts w:ascii="Cambria" w:hAnsi="Cambria" w:cs="TimesNewRomanPSMT"/>
        </w:rPr>
        <w:t xml:space="preserve">access and functional needs include those members of the community </w:t>
      </w:r>
      <w:r w:rsidR="00833F2D">
        <w:rPr>
          <w:rFonts w:ascii="Cambria" w:hAnsi="Cambria" w:cs="TimesNewRomanPSMT"/>
        </w:rPr>
        <w:t>who</w:t>
      </w:r>
      <w:r w:rsidRPr="00624B5D">
        <w:rPr>
          <w:rFonts w:ascii="Cambria" w:hAnsi="Cambria" w:cs="TimesNewRomanPSMT"/>
        </w:rPr>
        <w:t xml:space="preserve"> may</w:t>
      </w:r>
      <w:r w:rsidR="00186A87" w:rsidRPr="00624B5D">
        <w:rPr>
          <w:rFonts w:ascii="Cambria" w:hAnsi="Cambria" w:cs="TimesNewRomanPSMT"/>
        </w:rPr>
        <w:t xml:space="preserve"> </w:t>
      </w:r>
      <w:r w:rsidRPr="00624B5D">
        <w:rPr>
          <w:rFonts w:ascii="Cambria" w:hAnsi="Cambria" w:cs="TimesNewRomanPSMT"/>
        </w:rPr>
        <w:t>have additional needs before, during, and after an incident in functional areas, including but not</w:t>
      </w:r>
      <w:r w:rsidR="00186A87" w:rsidRPr="00624B5D">
        <w:rPr>
          <w:rFonts w:ascii="Cambria" w:hAnsi="Cambria" w:cs="TimesNewRomanPSMT"/>
        </w:rPr>
        <w:t xml:space="preserve"> </w:t>
      </w:r>
      <w:r w:rsidRPr="00624B5D">
        <w:rPr>
          <w:rFonts w:ascii="Cambria" w:hAnsi="Cambria" w:cs="TimesNewRomanPSMT"/>
        </w:rPr>
        <w:t>limited to maintaining independence, communication, transportation, supervision, and medical</w:t>
      </w:r>
      <w:r w:rsidR="00186A87" w:rsidRPr="00624B5D">
        <w:rPr>
          <w:rFonts w:ascii="Cambria" w:hAnsi="Cambria" w:cs="TimesNewRomanPSMT"/>
        </w:rPr>
        <w:t xml:space="preserve"> </w:t>
      </w:r>
      <w:r w:rsidRPr="00624B5D">
        <w:rPr>
          <w:rFonts w:ascii="Cambria" w:hAnsi="Cambria" w:cs="TimesNewRomanPSMT"/>
        </w:rPr>
        <w:t>care.</w:t>
      </w:r>
    </w:p>
    <w:p w14:paraId="7B45A9F7" w14:textId="77777777" w:rsidR="00186A87" w:rsidRPr="00624B5D" w:rsidRDefault="00186A87" w:rsidP="001D7239">
      <w:pPr>
        <w:autoSpaceDE w:val="0"/>
        <w:autoSpaceDN w:val="0"/>
        <w:adjustRightInd w:val="0"/>
        <w:jc w:val="left"/>
        <w:rPr>
          <w:rFonts w:ascii="Cambria" w:hAnsi="Cambria" w:cs="TimesNewRomanPSMT"/>
        </w:rPr>
      </w:pPr>
    </w:p>
    <w:p w14:paraId="3A9655E7" w14:textId="5BAF210B" w:rsidR="00B7096F" w:rsidRDefault="00B7096F" w:rsidP="001D7239">
      <w:pPr>
        <w:autoSpaceDE w:val="0"/>
        <w:autoSpaceDN w:val="0"/>
        <w:adjustRightInd w:val="0"/>
        <w:jc w:val="left"/>
        <w:rPr>
          <w:rFonts w:ascii="Cambria" w:hAnsi="Cambria" w:cs="TimesNewRomanPSMT"/>
        </w:rPr>
      </w:pPr>
      <w:r w:rsidRPr="00624B5D">
        <w:rPr>
          <w:rFonts w:ascii="Cambria" w:hAnsi="Cambria" w:cs="TimesNewRomanPSMT"/>
        </w:rPr>
        <w:t>Individuals in need of additional response assistance may include those who</w:t>
      </w:r>
    </w:p>
    <w:p w14:paraId="346A4B6C" w14:textId="77777777" w:rsidR="002F360F" w:rsidRPr="00624B5D" w:rsidRDefault="002F360F" w:rsidP="001D7239">
      <w:pPr>
        <w:autoSpaceDE w:val="0"/>
        <w:autoSpaceDN w:val="0"/>
        <w:adjustRightInd w:val="0"/>
        <w:jc w:val="left"/>
        <w:rPr>
          <w:rFonts w:ascii="Cambria" w:hAnsi="Cambria" w:cs="TimesNewRomanPSMT"/>
        </w:rPr>
      </w:pPr>
    </w:p>
    <w:p w14:paraId="6CDC332A" w14:textId="6893999B" w:rsidR="00B7096F" w:rsidRPr="00624B5D" w:rsidRDefault="005A5BF4" w:rsidP="001D7239">
      <w:pPr>
        <w:pStyle w:val="MediumGrid1-Accent21"/>
        <w:numPr>
          <w:ilvl w:val="0"/>
          <w:numId w:val="30"/>
        </w:numPr>
        <w:autoSpaceDE w:val="0"/>
        <w:autoSpaceDN w:val="0"/>
        <w:adjustRightInd w:val="0"/>
        <w:spacing w:line="240" w:lineRule="auto"/>
        <w:rPr>
          <w:rFonts w:ascii="Cambria" w:hAnsi="Cambria" w:cs="TimesNewRomanPSMT"/>
        </w:rPr>
      </w:pPr>
      <w:r w:rsidRPr="00624B5D">
        <w:rPr>
          <w:rFonts w:ascii="Cambria" w:hAnsi="Cambria" w:cs="TimesNewRomanPSMT"/>
        </w:rPr>
        <w:t>Have disabilities</w:t>
      </w:r>
      <w:r w:rsidR="00833F2D">
        <w:rPr>
          <w:rFonts w:ascii="Cambria" w:hAnsi="Cambria" w:cs="TimesNewRomanPSMT"/>
        </w:rPr>
        <w:t>—</w:t>
      </w:r>
      <w:r w:rsidR="008E308D">
        <w:rPr>
          <w:rFonts w:ascii="Cambria" w:hAnsi="Cambria" w:cs="TimesNewRomanPSMT"/>
        </w:rPr>
        <w:t>temporary and/or lifelong</w:t>
      </w:r>
    </w:p>
    <w:p w14:paraId="56A3D6A8" w14:textId="77777777" w:rsidR="00B7096F" w:rsidRPr="00624B5D" w:rsidRDefault="00B7096F" w:rsidP="001D7239">
      <w:pPr>
        <w:pStyle w:val="MediumGrid1-Accent21"/>
        <w:numPr>
          <w:ilvl w:val="0"/>
          <w:numId w:val="30"/>
        </w:numPr>
        <w:autoSpaceDE w:val="0"/>
        <w:autoSpaceDN w:val="0"/>
        <w:adjustRightInd w:val="0"/>
        <w:spacing w:line="240" w:lineRule="auto"/>
        <w:rPr>
          <w:rFonts w:ascii="Cambria" w:hAnsi="Cambria" w:cs="TimesNewRomanPSMT"/>
        </w:rPr>
      </w:pPr>
      <w:r w:rsidRPr="00624B5D">
        <w:rPr>
          <w:rFonts w:ascii="Cambria" w:hAnsi="Cambria" w:cs="TimesNewRomanPSMT"/>
        </w:rPr>
        <w:t>Liv</w:t>
      </w:r>
      <w:r w:rsidR="005A5BF4" w:rsidRPr="00624B5D">
        <w:rPr>
          <w:rFonts w:ascii="Cambria" w:hAnsi="Cambria" w:cs="TimesNewRomanPSMT"/>
        </w:rPr>
        <w:t>e in institutionalized settings</w:t>
      </w:r>
    </w:p>
    <w:p w14:paraId="666EC35F" w14:textId="77777777" w:rsidR="00B7096F" w:rsidRPr="00624B5D" w:rsidRDefault="005A5BF4" w:rsidP="001D7239">
      <w:pPr>
        <w:pStyle w:val="MediumGrid1-Accent21"/>
        <w:numPr>
          <w:ilvl w:val="0"/>
          <w:numId w:val="30"/>
        </w:numPr>
        <w:autoSpaceDE w:val="0"/>
        <w:autoSpaceDN w:val="0"/>
        <w:adjustRightInd w:val="0"/>
        <w:spacing w:line="240" w:lineRule="auto"/>
        <w:rPr>
          <w:rFonts w:ascii="Cambria" w:hAnsi="Cambria" w:cs="TimesNewRomanPSMT"/>
        </w:rPr>
      </w:pPr>
      <w:r w:rsidRPr="00624B5D">
        <w:rPr>
          <w:rFonts w:ascii="Cambria" w:hAnsi="Cambria" w:cs="TimesNewRomanPSMT"/>
        </w:rPr>
        <w:t>Are elderly</w:t>
      </w:r>
    </w:p>
    <w:p w14:paraId="4249F345" w14:textId="77777777" w:rsidR="00B7096F" w:rsidRPr="00624B5D" w:rsidRDefault="00B7096F" w:rsidP="001D7239">
      <w:pPr>
        <w:pStyle w:val="MediumGrid1-Accent21"/>
        <w:numPr>
          <w:ilvl w:val="0"/>
          <w:numId w:val="30"/>
        </w:numPr>
        <w:autoSpaceDE w:val="0"/>
        <w:autoSpaceDN w:val="0"/>
        <w:adjustRightInd w:val="0"/>
        <w:spacing w:line="240" w:lineRule="auto"/>
        <w:rPr>
          <w:rFonts w:ascii="Cambria" w:hAnsi="Cambria" w:cs="TimesNewRomanPSMT"/>
        </w:rPr>
      </w:pPr>
      <w:r w:rsidRPr="00624B5D">
        <w:rPr>
          <w:rFonts w:ascii="Cambria" w:hAnsi="Cambria" w:cs="TimesNewRomanPSMT"/>
        </w:rPr>
        <w:t xml:space="preserve">Are </w:t>
      </w:r>
      <w:r w:rsidR="008E308D">
        <w:rPr>
          <w:rFonts w:ascii="Cambria" w:hAnsi="Cambria" w:cs="TimesNewRomanPSMT"/>
        </w:rPr>
        <w:t xml:space="preserve">unaccompanied </w:t>
      </w:r>
      <w:r w:rsidRPr="00624B5D">
        <w:rPr>
          <w:rFonts w:ascii="Cambria" w:hAnsi="Cambria" w:cs="TimesNewRomanPSMT"/>
        </w:rPr>
        <w:t>children</w:t>
      </w:r>
    </w:p>
    <w:p w14:paraId="2A067D27" w14:textId="77777777" w:rsidR="00B7096F" w:rsidRPr="00624B5D" w:rsidRDefault="005A5BF4" w:rsidP="001D7239">
      <w:pPr>
        <w:pStyle w:val="MediumGrid1-Accent21"/>
        <w:numPr>
          <w:ilvl w:val="0"/>
          <w:numId w:val="30"/>
        </w:numPr>
        <w:autoSpaceDE w:val="0"/>
        <w:autoSpaceDN w:val="0"/>
        <w:adjustRightInd w:val="0"/>
        <w:spacing w:line="240" w:lineRule="auto"/>
        <w:rPr>
          <w:rFonts w:ascii="Cambria" w:hAnsi="Cambria" w:cs="TimesNewRomanPSMT"/>
        </w:rPr>
      </w:pPr>
      <w:r w:rsidRPr="00624B5D">
        <w:rPr>
          <w:rFonts w:ascii="Cambria" w:hAnsi="Cambria" w:cs="TimesNewRomanPSMT"/>
        </w:rPr>
        <w:t>Are from diverse cultures</w:t>
      </w:r>
    </w:p>
    <w:p w14:paraId="55FC07E6" w14:textId="0178BDC2" w:rsidR="008E308D" w:rsidRDefault="00B7096F" w:rsidP="001D7239">
      <w:pPr>
        <w:pStyle w:val="MediumGrid1-Accent21"/>
        <w:numPr>
          <w:ilvl w:val="0"/>
          <w:numId w:val="30"/>
        </w:numPr>
        <w:autoSpaceDE w:val="0"/>
        <w:autoSpaceDN w:val="0"/>
        <w:adjustRightInd w:val="0"/>
        <w:spacing w:line="240" w:lineRule="auto"/>
        <w:rPr>
          <w:rFonts w:ascii="Cambria" w:hAnsi="Cambria" w:cs="TimesNewRomanPSMT"/>
        </w:rPr>
      </w:pPr>
      <w:r w:rsidRPr="00624B5D">
        <w:rPr>
          <w:rFonts w:ascii="Cambria" w:hAnsi="Cambria" w:cs="TimesNewRomanPSMT"/>
        </w:rPr>
        <w:t>Have limited English proficiency or are non-English</w:t>
      </w:r>
      <w:r w:rsidR="00833F2D">
        <w:rPr>
          <w:rFonts w:ascii="Cambria" w:hAnsi="Cambria" w:cs="TimesNewRomanPSMT"/>
        </w:rPr>
        <w:t>-</w:t>
      </w:r>
      <w:r w:rsidRPr="00624B5D">
        <w:rPr>
          <w:rFonts w:ascii="Cambria" w:hAnsi="Cambria" w:cs="TimesNewRomanPSMT"/>
        </w:rPr>
        <w:t>speaking</w:t>
      </w:r>
    </w:p>
    <w:p w14:paraId="40C7EE60" w14:textId="77777777" w:rsidR="00556376" w:rsidRPr="00624B5D" w:rsidRDefault="008E308D" w:rsidP="001D7239">
      <w:pPr>
        <w:pStyle w:val="MediumGrid1-Accent21"/>
        <w:numPr>
          <w:ilvl w:val="0"/>
          <w:numId w:val="30"/>
        </w:numPr>
        <w:autoSpaceDE w:val="0"/>
        <w:autoSpaceDN w:val="0"/>
        <w:adjustRightInd w:val="0"/>
        <w:spacing w:line="240" w:lineRule="auto"/>
        <w:rPr>
          <w:rFonts w:ascii="Cambria" w:hAnsi="Cambria" w:cs="TimesNewRomanPSMT"/>
        </w:rPr>
      </w:pPr>
      <w:r>
        <w:rPr>
          <w:rFonts w:ascii="Cambria" w:hAnsi="Cambria" w:cs="TimesNewRomanPSMT"/>
        </w:rPr>
        <w:t>Have sight or hearing losses (impairments)</w:t>
      </w:r>
    </w:p>
    <w:p w14:paraId="5110C153" w14:textId="797029A4" w:rsidR="00172064" w:rsidRDefault="00556376" w:rsidP="001D7239">
      <w:pPr>
        <w:pStyle w:val="MediumGrid1-Accent21"/>
        <w:numPr>
          <w:ilvl w:val="0"/>
          <w:numId w:val="30"/>
        </w:numPr>
        <w:autoSpaceDE w:val="0"/>
        <w:autoSpaceDN w:val="0"/>
        <w:adjustRightInd w:val="0"/>
        <w:spacing w:line="240" w:lineRule="auto"/>
        <w:rPr>
          <w:rFonts w:ascii="Cambria" w:hAnsi="Cambria" w:cs="TimesNewRomanPSMT"/>
        </w:rPr>
      </w:pPr>
      <w:r w:rsidRPr="00624B5D">
        <w:rPr>
          <w:rFonts w:ascii="Cambria" w:hAnsi="Cambria" w:cs="TimesNewRomanPSMT"/>
        </w:rPr>
        <w:t>A</w:t>
      </w:r>
      <w:r w:rsidR="00B7096F" w:rsidRPr="00624B5D">
        <w:rPr>
          <w:rFonts w:ascii="Cambria" w:hAnsi="Cambria" w:cs="TimesNewRomanPSMT"/>
        </w:rPr>
        <w:t>re</w:t>
      </w:r>
      <w:r w:rsidR="00186A87" w:rsidRPr="00624B5D">
        <w:rPr>
          <w:rFonts w:ascii="Cambria" w:hAnsi="Cambria" w:cs="TimesNewRomanPSMT"/>
        </w:rPr>
        <w:t xml:space="preserve"> </w:t>
      </w:r>
      <w:r w:rsidR="00B7096F" w:rsidRPr="00624B5D">
        <w:rPr>
          <w:rFonts w:ascii="Cambria" w:hAnsi="Cambria" w:cs="TimesNewRomanPSMT"/>
        </w:rPr>
        <w:t>transportation</w:t>
      </w:r>
      <w:r w:rsidR="00833F2D">
        <w:rPr>
          <w:rFonts w:ascii="Cambria" w:hAnsi="Cambria" w:cs="TimesNewRomanPSMT"/>
        </w:rPr>
        <w:t>-</w:t>
      </w:r>
      <w:r w:rsidR="00B7096F" w:rsidRPr="00624B5D">
        <w:rPr>
          <w:rFonts w:ascii="Cambria" w:hAnsi="Cambria" w:cs="TimesNewRomanPSMT"/>
        </w:rPr>
        <w:t>disadvantaged</w:t>
      </w:r>
    </w:p>
    <w:p w14:paraId="0AD56EF0" w14:textId="19BE8D65" w:rsidR="00B7096F" w:rsidRPr="00624B5D" w:rsidRDefault="00833F2D" w:rsidP="001D7239">
      <w:pPr>
        <w:pStyle w:val="MediumGrid1-Accent21"/>
        <w:numPr>
          <w:ilvl w:val="0"/>
          <w:numId w:val="30"/>
        </w:numPr>
        <w:autoSpaceDE w:val="0"/>
        <w:autoSpaceDN w:val="0"/>
        <w:adjustRightInd w:val="0"/>
        <w:spacing w:line="240" w:lineRule="auto"/>
        <w:rPr>
          <w:rFonts w:ascii="Cambria" w:hAnsi="Cambria" w:cs="TimesNewRomanPSMT"/>
        </w:rPr>
      </w:pPr>
      <w:r>
        <w:rPr>
          <w:rFonts w:ascii="Cambria" w:hAnsi="Cambria" w:cs="TimesNewRomanPSMT"/>
        </w:rPr>
        <w:t>W</w:t>
      </w:r>
      <w:r w:rsidR="0008276E">
        <w:rPr>
          <w:rFonts w:ascii="Cambria" w:hAnsi="Cambria" w:cs="TimesNewRomanPSMT"/>
        </w:rPr>
        <w:t>ould require assistance</w:t>
      </w:r>
      <w:r>
        <w:rPr>
          <w:rFonts w:ascii="Cambria" w:hAnsi="Cambria" w:cs="TimesNewRomanPSMT"/>
        </w:rPr>
        <w:t xml:space="preserve"> for other situations</w:t>
      </w:r>
    </w:p>
    <w:p w14:paraId="390DA23D" w14:textId="30E870EB" w:rsidR="00AA2796" w:rsidRPr="00624B5D" w:rsidRDefault="00B7096F" w:rsidP="001D7239">
      <w:pPr>
        <w:autoSpaceDE w:val="0"/>
        <w:autoSpaceDN w:val="0"/>
        <w:adjustRightInd w:val="0"/>
        <w:jc w:val="left"/>
        <w:rPr>
          <w:rFonts w:ascii="Cambria" w:hAnsi="Cambria" w:cs="TimesNewRomanPSMT"/>
        </w:rPr>
      </w:pPr>
      <w:r w:rsidRPr="00624B5D">
        <w:rPr>
          <w:rFonts w:ascii="Cambria" w:hAnsi="Cambria" w:cs="TimesNewRomanPSMT"/>
        </w:rPr>
        <w:t>Lessons learned from recent emergencies concerning people with disabilities and older adults</w:t>
      </w:r>
      <w:r w:rsidR="00186A87" w:rsidRPr="00624B5D">
        <w:rPr>
          <w:rFonts w:ascii="Cambria" w:hAnsi="Cambria" w:cs="TimesNewRomanPSMT"/>
        </w:rPr>
        <w:t xml:space="preserve"> </w:t>
      </w:r>
      <w:r w:rsidRPr="00624B5D">
        <w:rPr>
          <w:rFonts w:ascii="Cambria" w:hAnsi="Cambria" w:cs="TimesNewRomanPSMT"/>
        </w:rPr>
        <w:t>have shown that the existing paradigm of emergency planning, implementation</w:t>
      </w:r>
      <w:r w:rsidR="00833F2D">
        <w:rPr>
          <w:rFonts w:ascii="Cambria" w:hAnsi="Cambria" w:cs="TimesNewRomanPSMT"/>
        </w:rPr>
        <w:t>,</w:t>
      </w:r>
      <w:r w:rsidRPr="00624B5D">
        <w:rPr>
          <w:rFonts w:ascii="Cambria" w:hAnsi="Cambria" w:cs="TimesNewRomanPSMT"/>
        </w:rPr>
        <w:t xml:space="preserve"> and response</w:t>
      </w:r>
      <w:r w:rsidR="00186A87" w:rsidRPr="00624B5D">
        <w:rPr>
          <w:rFonts w:ascii="Cambria" w:hAnsi="Cambria" w:cs="TimesNewRomanPSMT"/>
        </w:rPr>
        <w:t xml:space="preserve"> </w:t>
      </w:r>
      <w:r w:rsidRPr="00624B5D">
        <w:rPr>
          <w:rFonts w:ascii="Cambria" w:hAnsi="Cambria" w:cs="TimesNewRomanPSMT"/>
        </w:rPr>
        <w:t>must change to meet the needs of these groups during an emergency. These lessons show four</w:t>
      </w:r>
      <w:r w:rsidR="00186A87" w:rsidRPr="00624B5D">
        <w:rPr>
          <w:rFonts w:ascii="Cambria" w:hAnsi="Cambria" w:cs="TimesNewRomanPSMT"/>
        </w:rPr>
        <w:t xml:space="preserve"> </w:t>
      </w:r>
      <w:r w:rsidRPr="00624B5D">
        <w:rPr>
          <w:rFonts w:ascii="Cambria" w:hAnsi="Cambria" w:cs="TimesNewRomanPSMT"/>
        </w:rPr>
        <w:t xml:space="preserve">areas that </w:t>
      </w:r>
      <w:r w:rsidRPr="00624B5D">
        <w:rPr>
          <w:rFonts w:ascii="Cambria" w:hAnsi="Cambria" w:cs="TimesNewRomanPSMT"/>
        </w:rPr>
        <w:lastRenderedPageBreak/>
        <w:t>are repeatedly identified as most important to people with disabilities</w:t>
      </w:r>
      <w:r w:rsidR="000C565E">
        <w:rPr>
          <w:rFonts w:ascii="Cambria" w:hAnsi="Cambria" w:cs="TimesNewRomanPSMT"/>
        </w:rPr>
        <w:t xml:space="preserve"> or</w:t>
      </w:r>
      <w:r w:rsidR="00A32CF4">
        <w:rPr>
          <w:rFonts w:ascii="Cambria" w:hAnsi="Cambria" w:cs="TimesNewRomanPSMT"/>
        </w:rPr>
        <w:t xml:space="preserve"> access</w:t>
      </w:r>
      <w:r w:rsidR="000C565E">
        <w:rPr>
          <w:rFonts w:ascii="Cambria" w:hAnsi="Cambria" w:cs="TimesNewRomanPSMT"/>
        </w:rPr>
        <w:t>/</w:t>
      </w:r>
      <w:r w:rsidR="00A32CF4">
        <w:rPr>
          <w:rFonts w:ascii="Cambria" w:hAnsi="Cambria" w:cs="TimesNewRomanPSMT"/>
        </w:rPr>
        <w:t>functional needs,</w:t>
      </w:r>
      <w:r w:rsidRPr="00624B5D">
        <w:rPr>
          <w:rFonts w:ascii="Cambria" w:hAnsi="Cambria" w:cs="TimesNewRomanPSMT"/>
        </w:rPr>
        <w:t xml:space="preserve"> and older adults:</w:t>
      </w:r>
    </w:p>
    <w:p w14:paraId="5B15C8B6" w14:textId="77777777" w:rsidR="00AA2796" w:rsidRPr="00624B5D" w:rsidRDefault="00AA2796" w:rsidP="001D7239">
      <w:pPr>
        <w:autoSpaceDE w:val="0"/>
        <w:autoSpaceDN w:val="0"/>
        <w:adjustRightInd w:val="0"/>
        <w:jc w:val="left"/>
        <w:rPr>
          <w:rFonts w:ascii="Cambria" w:hAnsi="Cambria" w:cs="TimesNewRomanPSMT"/>
        </w:rPr>
      </w:pPr>
    </w:p>
    <w:p w14:paraId="6DC1E40D" w14:textId="77777777" w:rsidR="00B7096F" w:rsidRPr="00624B5D" w:rsidRDefault="00B7096F" w:rsidP="001D7239">
      <w:pPr>
        <w:pStyle w:val="MediumGrid1-Accent21"/>
        <w:numPr>
          <w:ilvl w:val="0"/>
          <w:numId w:val="40"/>
        </w:numPr>
        <w:autoSpaceDE w:val="0"/>
        <w:autoSpaceDN w:val="0"/>
        <w:adjustRightInd w:val="0"/>
        <w:spacing w:line="240" w:lineRule="auto"/>
        <w:rPr>
          <w:rFonts w:ascii="Cambria" w:hAnsi="Cambria" w:cs="TimesNewRomanPSMT"/>
        </w:rPr>
      </w:pPr>
      <w:r w:rsidRPr="00624B5D">
        <w:rPr>
          <w:rFonts w:ascii="Cambria" w:hAnsi="Cambria"/>
          <w:b/>
          <w:bCs/>
        </w:rPr>
        <w:t xml:space="preserve">Communications and Public Information </w:t>
      </w:r>
      <w:r w:rsidRPr="00624B5D">
        <w:rPr>
          <w:rFonts w:ascii="Cambria" w:hAnsi="Cambria" w:cs="TimesNewRomanPSMT"/>
        </w:rPr>
        <w:t>– Emergency notification systems must be</w:t>
      </w:r>
      <w:r w:rsidR="00186A87" w:rsidRPr="00624B5D">
        <w:rPr>
          <w:rFonts w:ascii="Cambria" w:hAnsi="Cambria" w:cs="TimesNewRomanPSMT"/>
        </w:rPr>
        <w:t xml:space="preserve"> </w:t>
      </w:r>
      <w:r w:rsidRPr="00624B5D">
        <w:rPr>
          <w:rFonts w:ascii="Cambria" w:hAnsi="Cambria" w:cs="TimesNewRomanPSMT"/>
        </w:rPr>
        <w:t>accessible to ensure effective communication for people who are deaf/hard of hearing,</w:t>
      </w:r>
      <w:r w:rsidR="00186A87" w:rsidRPr="00624B5D">
        <w:rPr>
          <w:rFonts w:ascii="Cambria" w:hAnsi="Cambria" w:cs="TimesNewRomanPSMT"/>
        </w:rPr>
        <w:t xml:space="preserve"> </w:t>
      </w:r>
      <w:r w:rsidRPr="00624B5D">
        <w:rPr>
          <w:rFonts w:ascii="Cambria" w:hAnsi="Cambria" w:cs="TimesNewRomanPSMT"/>
        </w:rPr>
        <w:t>blind/low vision, or deaf/blind</w:t>
      </w:r>
    </w:p>
    <w:p w14:paraId="4256C32E" w14:textId="54766028" w:rsidR="00B7096F" w:rsidRPr="00624B5D" w:rsidRDefault="00B7096F" w:rsidP="001D7239">
      <w:pPr>
        <w:pStyle w:val="MediumGrid1-Accent21"/>
        <w:numPr>
          <w:ilvl w:val="0"/>
          <w:numId w:val="31"/>
        </w:numPr>
        <w:autoSpaceDE w:val="0"/>
        <w:autoSpaceDN w:val="0"/>
        <w:adjustRightInd w:val="0"/>
        <w:spacing w:line="240" w:lineRule="auto"/>
        <w:rPr>
          <w:rFonts w:ascii="Cambria" w:hAnsi="Cambria" w:cs="TimesNewRomanPSMT"/>
        </w:rPr>
      </w:pPr>
      <w:r w:rsidRPr="00624B5D">
        <w:rPr>
          <w:rFonts w:ascii="Cambria" w:hAnsi="Cambria"/>
          <w:b/>
          <w:bCs/>
        </w:rPr>
        <w:t xml:space="preserve">Evacuation and Transportation </w:t>
      </w:r>
      <w:r w:rsidRPr="00624B5D">
        <w:rPr>
          <w:rFonts w:ascii="Cambria" w:hAnsi="Cambria" w:cs="TimesNewRomanPSMT"/>
        </w:rPr>
        <w:t>– Evacuation plans must incorporate disability</w:t>
      </w:r>
      <w:r w:rsidR="000C565E">
        <w:rPr>
          <w:rFonts w:ascii="Cambria" w:hAnsi="Cambria" w:cs="TimesNewRomanPSMT"/>
        </w:rPr>
        <w:t xml:space="preserve"> transportation providers</w:t>
      </w:r>
      <w:r w:rsidRPr="00624B5D">
        <w:rPr>
          <w:rFonts w:ascii="Cambria" w:hAnsi="Cambria" w:cs="TimesNewRomanPSMT"/>
        </w:rPr>
        <w:t xml:space="preserve"> and older</w:t>
      </w:r>
      <w:r w:rsidR="000C565E">
        <w:rPr>
          <w:rFonts w:ascii="Cambria" w:hAnsi="Cambria" w:cs="TimesNewRomanPSMT"/>
        </w:rPr>
        <w:t>-</w:t>
      </w:r>
      <w:r w:rsidRPr="00624B5D">
        <w:rPr>
          <w:rFonts w:ascii="Cambria" w:hAnsi="Cambria" w:cs="TimesNewRomanPSMT"/>
        </w:rPr>
        <w:t>adult transportation providers for identifying and the mov</w:t>
      </w:r>
      <w:r w:rsidR="000C565E">
        <w:rPr>
          <w:rFonts w:ascii="Cambria" w:hAnsi="Cambria" w:cs="TimesNewRomanPSMT"/>
        </w:rPr>
        <w:t>ing</w:t>
      </w:r>
      <w:r w:rsidRPr="00624B5D">
        <w:rPr>
          <w:rFonts w:ascii="Cambria" w:hAnsi="Cambria" w:cs="TimesNewRomanPSMT"/>
        </w:rPr>
        <w:t xml:space="preserve">  people with mobility</w:t>
      </w:r>
      <w:r w:rsidR="00186A87" w:rsidRPr="00624B5D">
        <w:rPr>
          <w:rFonts w:ascii="Cambria" w:hAnsi="Cambria" w:cs="TimesNewRomanPSMT"/>
        </w:rPr>
        <w:t xml:space="preserve"> </w:t>
      </w:r>
      <w:r w:rsidRPr="00624B5D">
        <w:rPr>
          <w:rFonts w:ascii="Cambria" w:hAnsi="Cambria" w:cs="TimesNewRomanPSMT"/>
        </w:rPr>
        <w:t xml:space="preserve">impairments </w:t>
      </w:r>
      <w:r w:rsidR="000C565E">
        <w:rPr>
          <w:rFonts w:ascii="Cambria" w:hAnsi="Cambria" w:cs="TimesNewRomanPSMT"/>
        </w:rPr>
        <w:t>or</w:t>
      </w:r>
      <w:r w:rsidR="0008276E">
        <w:rPr>
          <w:rFonts w:ascii="Cambria" w:hAnsi="Cambria" w:cs="TimesNewRomanPSMT"/>
        </w:rPr>
        <w:t xml:space="preserve"> transportation disadvantages</w:t>
      </w:r>
    </w:p>
    <w:p w14:paraId="158A8A50" w14:textId="5C53C794" w:rsidR="005A5BF4" w:rsidRPr="00624B5D" w:rsidRDefault="00B7096F" w:rsidP="001D7239">
      <w:pPr>
        <w:pStyle w:val="MediumGrid1-Accent21"/>
        <w:numPr>
          <w:ilvl w:val="0"/>
          <w:numId w:val="31"/>
        </w:numPr>
        <w:autoSpaceDE w:val="0"/>
        <w:autoSpaceDN w:val="0"/>
        <w:adjustRightInd w:val="0"/>
        <w:spacing w:line="240" w:lineRule="auto"/>
        <w:rPr>
          <w:rFonts w:ascii="Cambria" w:hAnsi="Cambria" w:cs="TimesNewRomanPSMT"/>
        </w:rPr>
      </w:pPr>
      <w:r w:rsidRPr="00624B5D">
        <w:rPr>
          <w:rFonts w:ascii="Cambria" w:hAnsi="Cambria"/>
          <w:b/>
          <w:bCs/>
        </w:rPr>
        <w:t xml:space="preserve">Sheltering </w:t>
      </w:r>
      <w:r w:rsidRPr="00624B5D">
        <w:rPr>
          <w:rFonts w:ascii="Cambria" w:hAnsi="Cambria" w:cs="TimesNewRomanPSMT"/>
        </w:rPr>
        <w:t>– Care and shelter plans must address the access and functional needs of people</w:t>
      </w:r>
      <w:r w:rsidR="00186A87" w:rsidRPr="00624B5D">
        <w:rPr>
          <w:rFonts w:ascii="Cambria" w:hAnsi="Cambria" w:cs="TimesNewRomanPSMT"/>
        </w:rPr>
        <w:t xml:space="preserve"> </w:t>
      </w:r>
      <w:r w:rsidRPr="00624B5D">
        <w:rPr>
          <w:rFonts w:ascii="Cambria" w:hAnsi="Cambria" w:cs="TimesNewRomanPSMT"/>
        </w:rPr>
        <w:t>with disabilities and older adults to allow for sheltering</w:t>
      </w:r>
      <w:r w:rsidR="0008276E">
        <w:rPr>
          <w:rFonts w:ascii="Cambria" w:hAnsi="Cambria" w:cs="TimesNewRomanPSMT"/>
        </w:rPr>
        <w:t xml:space="preserve"> in general</w:t>
      </w:r>
      <w:r w:rsidR="000C565E">
        <w:rPr>
          <w:rFonts w:ascii="Cambria" w:hAnsi="Cambria" w:cs="TimesNewRomanPSMT"/>
        </w:rPr>
        <w:t>-</w:t>
      </w:r>
      <w:r w:rsidR="0008276E">
        <w:rPr>
          <w:rFonts w:ascii="Cambria" w:hAnsi="Cambria" w:cs="TimesNewRomanPSMT"/>
        </w:rPr>
        <w:t>population shelters</w:t>
      </w:r>
    </w:p>
    <w:p w14:paraId="7EE8E74A" w14:textId="151C6BEF" w:rsidR="00F542EF" w:rsidRPr="0051652D" w:rsidRDefault="00B7096F" w:rsidP="001D7239">
      <w:pPr>
        <w:pStyle w:val="MediumGrid1-Accent21"/>
        <w:numPr>
          <w:ilvl w:val="0"/>
          <w:numId w:val="31"/>
        </w:numPr>
        <w:autoSpaceDE w:val="0"/>
        <w:autoSpaceDN w:val="0"/>
        <w:adjustRightInd w:val="0"/>
        <w:spacing w:line="240" w:lineRule="auto"/>
        <w:rPr>
          <w:rFonts w:ascii="Cambria" w:hAnsi="Cambria" w:cs="TimesNewRomanPSMT"/>
        </w:rPr>
      </w:pPr>
      <w:r w:rsidRPr="00624B5D">
        <w:rPr>
          <w:rFonts w:ascii="Cambria" w:hAnsi="Cambria"/>
          <w:b/>
          <w:bCs/>
        </w:rPr>
        <w:t xml:space="preserve">Americans with Disabilities Act </w:t>
      </w:r>
      <w:r w:rsidR="000C565E">
        <w:rPr>
          <w:rFonts w:ascii="Cambria" w:hAnsi="Cambria" w:cs="TimesNewRomanPSMT"/>
        </w:rPr>
        <w:t>–</w:t>
      </w:r>
      <w:r w:rsidRPr="00624B5D">
        <w:rPr>
          <w:rFonts w:ascii="Cambria" w:hAnsi="Cambria" w:cs="TimesNewRomanPSMT"/>
        </w:rPr>
        <w:t xml:space="preserve"> When shelter facilities are activated, the </w:t>
      </w:r>
      <w:r w:rsidR="00172064">
        <w:rPr>
          <w:rFonts w:ascii="Cambria" w:hAnsi="Cambria" w:cs="TimesNewRomanPSMT"/>
        </w:rPr>
        <w:t>S</w:t>
      </w:r>
      <w:r w:rsidRPr="00624B5D">
        <w:rPr>
          <w:rFonts w:ascii="Cambria" w:hAnsi="Cambria" w:cs="TimesNewRomanPSMT"/>
        </w:rPr>
        <w:t>tate will work</w:t>
      </w:r>
      <w:r w:rsidR="00186A87" w:rsidRPr="00624B5D">
        <w:rPr>
          <w:rFonts w:ascii="Cambria" w:hAnsi="Cambria" w:cs="TimesNewRomanPSMT"/>
        </w:rPr>
        <w:t xml:space="preserve"> </w:t>
      </w:r>
      <w:r w:rsidRPr="00624B5D">
        <w:rPr>
          <w:rFonts w:ascii="Cambria" w:hAnsi="Cambria" w:cs="TimesNewRomanPSMT"/>
        </w:rPr>
        <w:t>with local officials to ensure they accommodate the provisions of the Americans with</w:t>
      </w:r>
      <w:r w:rsidR="00186A87" w:rsidRPr="00624B5D">
        <w:rPr>
          <w:rFonts w:ascii="Cambria" w:hAnsi="Cambria" w:cs="TimesNewRomanPSMT"/>
        </w:rPr>
        <w:t xml:space="preserve"> </w:t>
      </w:r>
      <w:r w:rsidRPr="00624B5D">
        <w:rPr>
          <w:rFonts w:ascii="Cambria" w:hAnsi="Cambria" w:cs="TimesNewRomanPSMT"/>
        </w:rPr>
        <w:t>Disabilities Act</w:t>
      </w:r>
    </w:p>
    <w:p w14:paraId="47FE05FB" w14:textId="77777777" w:rsidR="00B765B7" w:rsidRPr="00624B5D" w:rsidRDefault="005A5BF4" w:rsidP="001D7239">
      <w:pPr>
        <w:pStyle w:val="Heading3"/>
        <w:jc w:val="left"/>
        <w:rPr>
          <w:highlight w:val="yellow"/>
        </w:rPr>
      </w:pPr>
      <w:bookmarkStart w:id="339" w:name="_Toc185739207"/>
      <w:bookmarkStart w:id="340" w:name="_Toc218867248"/>
      <w:bookmarkStart w:id="341" w:name="_Toc218867352"/>
      <w:bookmarkStart w:id="342" w:name="_Toc218867455"/>
      <w:bookmarkStart w:id="343" w:name="_Toc302305026"/>
      <w:bookmarkStart w:id="344" w:name="_Toc318976971"/>
      <w:r w:rsidRPr="00624B5D">
        <w:t>3.3.3</w:t>
      </w:r>
      <w:r w:rsidRPr="00624B5D">
        <w:tab/>
      </w:r>
      <w:r w:rsidR="00B765B7" w:rsidRPr="00624B5D">
        <w:t>At-Risk Individuals</w:t>
      </w:r>
      <w:bookmarkEnd w:id="339"/>
      <w:bookmarkEnd w:id="340"/>
      <w:bookmarkEnd w:id="341"/>
      <w:bookmarkEnd w:id="342"/>
      <w:bookmarkEnd w:id="343"/>
      <w:bookmarkEnd w:id="344"/>
      <w:r w:rsidR="00556376" w:rsidRPr="00624B5D">
        <w:t xml:space="preserve"> </w:t>
      </w:r>
    </w:p>
    <w:p w14:paraId="77385103" w14:textId="13AAA69F" w:rsidR="005A5BF4" w:rsidRPr="00624B5D" w:rsidRDefault="00D76033" w:rsidP="001D7239">
      <w:pPr>
        <w:autoSpaceDE w:val="0"/>
        <w:autoSpaceDN w:val="0"/>
        <w:adjustRightInd w:val="0"/>
        <w:jc w:val="left"/>
        <w:rPr>
          <w:rFonts w:ascii="Cambria" w:hAnsi="Cambria" w:cs="TimesNewRomanPSMT"/>
        </w:rPr>
      </w:pPr>
      <w:r>
        <w:rPr>
          <w:rFonts w:ascii="Cambria" w:hAnsi="Cambria" w:cs="TimesNewRomanPSMT"/>
        </w:rPr>
        <w:t>It is important</w:t>
      </w:r>
      <w:r w:rsidR="005A5BF4" w:rsidRPr="00624B5D">
        <w:rPr>
          <w:rFonts w:ascii="Cambria" w:hAnsi="Cambria" w:cs="TimesNewRomanPSMT"/>
        </w:rPr>
        <w:t xml:space="preserve"> to consider the needs of people who are not in contact with traditional emergency service providers. These people may feel they cannot comfortably or safely access and use the standard resources offered in preparedness, response</w:t>
      </w:r>
      <w:r w:rsidR="00BB2B5A">
        <w:rPr>
          <w:rFonts w:ascii="Cambria" w:hAnsi="Cambria" w:cs="TimesNewRomanPSMT"/>
        </w:rPr>
        <w:t>,</w:t>
      </w:r>
      <w:r w:rsidR="005A5BF4" w:rsidRPr="00624B5D">
        <w:rPr>
          <w:rFonts w:ascii="Cambria" w:hAnsi="Cambria" w:cs="TimesNewRomanPSMT"/>
        </w:rPr>
        <w:t xml:space="preserve"> and recovery. These include, but are not limited to</w:t>
      </w:r>
      <w:r w:rsidR="00BB2B5A">
        <w:rPr>
          <w:rFonts w:ascii="Cambria" w:hAnsi="Cambria" w:cs="TimesNewRomanPSMT"/>
        </w:rPr>
        <w:t>,</w:t>
      </w:r>
      <w:r w:rsidR="005A5BF4" w:rsidRPr="00624B5D">
        <w:rPr>
          <w:rFonts w:ascii="Cambria" w:hAnsi="Cambria" w:cs="TimesNewRomanPSMT"/>
        </w:rPr>
        <w:t xml:space="preserve"> individuals who are</w:t>
      </w:r>
    </w:p>
    <w:p w14:paraId="4688D055" w14:textId="77777777" w:rsidR="005A5BF4" w:rsidRPr="00624B5D" w:rsidRDefault="005A5BF4" w:rsidP="001D7239">
      <w:pPr>
        <w:autoSpaceDE w:val="0"/>
        <w:autoSpaceDN w:val="0"/>
        <w:adjustRightInd w:val="0"/>
        <w:jc w:val="left"/>
        <w:rPr>
          <w:rFonts w:ascii="Cambria" w:hAnsi="Cambria" w:cs="TimesNewRomanPSMT"/>
        </w:rPr>
      </w:pPr>
    </w:p>
    <w:p w14:paraId="09AD2A9E" w14:textId="77777777" w:rsidR="005A5BF4" w:rsidRPr="00624B5D" w:rsidRDefault="005A5BF4" w:rsidP="001D7239">
      <w:pPr>
        <w:pStyle w:val="MediumGrid1-Accent21"/>
        <w:numPr>
          <w:ilvl w:val="0"/>
          <w:numId w:val="32"/>
        </w:numPr>
        <w:autoSpaceDE w:val="0"/>
        <w:autoSpaceDN w:val="0"/>
        <w:adjustRightInd w:val="0"/>
        <w:spacing w:line="240" w:lineRule="auto"/>
        <w:rPr>
          <w:rFonts w:ascii="Cambria" w:hAnsi="Cambria" w:cs="TimesNewRomanPSMT"/>
        </w:rPr>
      </w:pPr>
      <w:r w:rsidRPr="00624B5D">
        <w:rPr>
          <w:rFonts w:ascii="Cambria" w:hAnsi="Cambria" w:cs="TimesNewRomanPSMT"/>
        </w:rPr>
        <w:t>Homeless</w:t>
      </w:r>
    </w:p>
    <w:p w14:paraId="5348ABCA" w14:textId="77777777" w:rsidR="005A5BF4" w:rsidRPr="00624B5D" w:rsidRDefault="005A5BF4" w:rsidP="001D7239">
      <w:pPr>
        <w:pStyle w:val="MediumGrid1-Accent21"/>
        <w:numPr>
          <w:ilvl w:val="0"/>
          <w:numId w:val="32"/>
        </w:numPr>
        <w:autoSpaceDE w:val="0"/>
        <w:autoSpaceDN w:val="0"/>
        <w:adjustRightInd w:val="0"/>
        <w:spacing w:line="240" w:lineRule="auto"/>
        <w:rPr>
          <w:rFonts w:ascii="Cambria" w:hAnsi="Cambria" w:cs="TimesNewRomanPSMT"/>
        </w:rPr>
      </w:pPr>
      <w:r w:rsidRPr="00624B5D">
        <w:rPr>
          <w:rFonts w:ascii="Cambria" w:hAnsi="Cambria" w:cs="TimesNewRomanPSMT"/>
        </w:rPr>
        <w:t>Without transportation</w:t>
      </w:r>
    </w:p>
    <w:p w14:paraId="25F34DA9" w14:textId="2AEF56D5" w:rsidR="005A5BF4" w:rsidRPr="00624B5D" w:rsidRDefault="005A5BF4" w:rsidP="001D7239">
      <w:pPr>
        <w:pStyle w:val="MediumGrid1-Accent21"/>
        <w:numPr>
          <w:ilvl w:val="0"/>
          <w:numId w:val="32"/>
        </w:numPr>
        <w:autoSpaceDE w:val="0"/>
        <w:autoSpaceDN w:val="0"/>
        <w:adjustRightInd w:val="0"/>
        <w:spacing w:line="240" w:lineRule="auto"/>
        <w:rPr>
          <w:rFonts w:ascii="Cambria" w:hAnsi="Cambria" w:cs="TimesNewRomanPSMT"/>
        </w:rPr>
      </w:pPr>
      <w:r w:rsidRPr="00624B5D">
        <w:rPr>
          <w:rFonts w:ascii="Cambria" w:hAnsi="Cambria" w:cs="TimesNewRomanPSMT"/>
        </w:rPr>
        <w:t>Out of hearing range of community alert sirens</w:t>
      </w:r>
      <w:r w:rsidR="00172064">
        <w:rPr>
          <w:rFonts w:ascii="Cambria" w:hAnsi="Cambria" w:cs="TimesNewRomanPSMT"/>
        </w:rPr>
        <w:t>/systems</w:t>
      </w:r>
    </w:p>
    <w:p w14:paraId="01F707BE" w14:textId="77777777" w:rsidR="005A5BF4" w:rsidRPr="00624B5D" w:rsidRDefault="005A5BF4" w:rsidP="001D7239">
      <w:pPr>
        <w:pStyle w:val="MediumGrid1-Accent21"/>
        <w:numPr>
          <w:ilvl w:val="0"/>
          <w:numId w:val="32"/>
        </w:numPr>
        <w:autoSpaceDE w:val="0"/>
        <w:autoSpaceDN w:val="0"/>
        <w:adjustRightInd w:val="0"/>
        <w:spacing w:line="240" w:lineRule="auto"/>
        <w:rPr>
          <w:rFonts w:ascii="Cambria" w:hAnsi="Cambria" w:cs="TimesNewRomanPSMT"/>
        </w:rPr>
      </w:pPr>
      <w:r w:rsidRPr="00624B5D">
        <w:rPr>
          <w:rFonts w:ascii="Cambria" w:hAnsi="Cambria" w:cs="TimesNewRomanPSMT"/>
        </w:rPr>
        <w:t>Without radio or television to know they need to take action</w:t>
      </w:r>
    </w:p>
    <w:p w14:paraId="7CF0B21A" w14:textId="77777777" w:rsidR="005A5BF4" w:rsidRPr="00624B5D" w:rsidRDefault="005A5BF4" w:rsidP="001D7239">
      <w:pPr>
        <w:pStyle w:val="MediumGrid1-Accent21"/>
        <w:numPr>
          <w:ilvl w:val="0"/>
          <w:numId w:val="32"/>
        </w:numPr>
        <w:autoSpaceDE w:val="0"/>
        <w:autoSpaceDN w:val="0"/>
        <w:adjustRightInd w:val="0"/>
        <w:spacing w:line="240" w:lineRule="auto"/>
        <w:rPr>
          <w:rFonts w:ascii="Cambria" w:hAnsi="Cambria" w:cs="TimesNewRomanPSMT"/>
        </w:rPr>
      </w:pPr>
      <w:r w:rsidRPr="00624B5D">
        <w:rPr>
          <w:rFonts w:ascii="Cambria" w:hAnsi="Cambria" w:cs="TimesNewRomanPSMT"/>
        </w:rPr>
        <w:t>Without access to telephones</w:t>
      </w:r>
    </w:p>
    <w:p w14:paraId="38ED847D" w14:textId="77777777" w:rsidR="005A5BF4" w:rsidRPr="00624B5D" w:rsidRDefault="005A5BF4" w:rsidP="001D7239">
      <w:pPr>
        <w:pStyle w:val="MediumGrid1-Accent21"/>
        <w:numPr>
          <w:ilvl w:val="0"/>
          <w:numId w:val="32"/>
        </w:numPr>
        <w:autoSpaceDE w:val="0"/>
        <w:autoSpaceDN w:val="0"/>
        <w:adjustRightInd w:val="0"/>
        <w:spacing w:line="240" w:lineRule="auto"/>
        <w:rPr>
          <w:rFonts w:ascii="Cambria" w:hAnsi="Cambria" w:cs="TimesNewRomanPSMT"/>
        </w:rPr>
      </w:pPr>
      <w:r w:rsidRPr="00624B5D">
        <w:rPr>
          <w:rFonts w:ascii="Cambria" w:hAnsi="Cambria" w:cs="TimesNewRomanPSMT"/>
        </w:rPr>
        <w:t>Visiting or temporarily residing in an impacted region</w:t>
      </w:r>
    </w:p>
    <w:p w14:paraId="0B006F54" w14:textId="31EE0DCB" w:rsidR="005A5BF4" w:rsidRPr="00624B5D" w:rsidRDefault="005A5BF4" w:rsidP="001D7239">
      <w:pPr>
        <w:pStyle w:val="MediumGrid1-Accent21"/>
        <w:numPr>
          <w:ilvl w:val="0"/>
          <w:numId w:val="32"/>
        </w:numPr>
        <w:autoSpaceDE w:val="0"/>
        <w:autoSpaceDN w:val="0"/>
        <w:adjustRightInd w:val="0"/>
        <w:spacing w:line="240" w:lineRule="auto"/>
        <w:rPr>
          <w:rFonts w:ascii="Cambria" w:hAnsi="Cambria" w:cs="TimesNewRomanPSMT"/>
        </w:rPr>
      </w:pPr>
      <w:r w:rsidRPr="00624B5D">
        <w:rPr>
          <w:rFonts w:ascii="Cambria" w:hAnsi="Cambria" w:cs="TimesNewRomanPSMT"/>
        </w:rPr>
        <w:t>Not familiar with available emergency response</w:t>
      </w:r>
      <w:r w:rsidR="00BB2B5A">
        <w:rPr>
          <w:rFonts w:ascii="Cambria" w:hAnsi="Cambria" w:cs="TimesNewRomanPSMT"/>
        </w:rPr>
        <w:t>-</w:t>
      </w:r>
      <w:r w:rsidRPr="00624B5D">
        <w:rPr>
          <w:rFonts w:ascii="Cambria" w:hAnsi="Cambria" w:cs="TimesNewRomanPSMT"/>
        </w:rPr>
        <w:t>and</w:t>
      </w:r>
      <w:r w:rsidR="00BB2B5A">
        <w:rPr>
          <w:rFonts w:ascii="Cambria" w:hAnsi="Cambria" w:cs="TimesNewRomanPSMT"/>
        </w:rPr>
        <w:t>-</w:t>
      </w:r>
      <w:r w:rsidRPr="00624B5D">
        <w:rPr>
          <w:rFonts w:ascii="Cambria" w:hAnsi="Cambria" w:cs="TimesNewRomanPSMT"/>
        </w:rPr>
        <w:t>recovery resources</w:t>
      </w:r>
    </w:p>
    <w:p w14:paraId="2ABB9AAC" w14:textId="77777777" w:rsidR="005A5BF4" w:rsidRPr="00624B5D" w:rsidRDefault="005A5BF4" w:rsidP="001D7239">
      <w:pPr>
        <w:pStyle w:val="MediumGrid1-Accent21"/>
        <w:numPr>
          <w:ilvl w:val="0"/>
          <w:numId w:val="32"/>
        </w:numPr>
        <w:autoSpaceDE w:val="0"/>
        <w:autoSpaceDN w:val="0"/>
        <w:adjustRightInd w:val="0"/>
        <w:spacing w:line="240" w:lineRule="auto"/>
        <w:rPr>
          <w:rFonts w:ascii="Cambria" w:hAnsi="Cambria" w:cs="TimesNewRomanPSMT"/>
        </w:rPr>
      </w:pPr>
      <w:r w:rsidRPr="00624B5D">
        <w:rPr>
          <w:rFonts w:ascii="Cambria" w:hAnsi="Cambria" w:cs="TimesNewRomanPSMT"/>
        </w:rPr>
        <w:t>Limited in the</w:t>
      </w:r>
      <w:r w:rsidR="0051652D">
        <w:rPr>
          <w:rFonts w:ascii="Cambria" w:hAnsi="Cambria" w:cs="TimesNewRomanPSMT"/>
        </w:rPr>
        <w:t>ir understanding of English</w:t>
      </w:r>
    </w:p>
    <w:p w14:paraId="7A2971F3" w14:textId="77777777" w:rsidR="005A5BF4" w:rsidRPr="00624B5D" w:rsidRDefault="005A5BF4" w:rsidP="001D7239">
      <w:pPr>
        <w:pStyle w:val="MediumGrid1-Accent21"/>
        <w:numPr>
          <w:ilvl w:val="0"/>
          <w:numId w:val="32"/>
        </w:numPr>
        <w:autoSpaceDE w:val="0"/>
        <w:autoSpaceDN w:val="0"/>
        <w:adjustRightInd w:val="0"/>
        <w:spacing w:line="240" w:lineRule="auto"/>
        <w:rPr>
          <w:rFonts w:ascii="Cambria" w:hAnsi="Cambria" w:cs="TimesNewRomanPSMT"/>
        </w:rPr>
      </w:pPr>
      <w:r w:rsidRPr="00624B5D">
        <w:rPr>
          <w:rFonts w:ascii="Cambria" w:hAnsi="Cambria" w:cs="TimesNewRomanPSMT"/>
        </w:rPr>
        <w:t>Geographically or culturally isolated</w:t>
      </w:r>
    </w:p>
    <w:p w14:paraId="230583B2" w14:textId="77777777" w:rsidR="00B765B7" w:rsidRPr="00624B5D" w:rsidRDefault="000D6CD3" w:rsidP="001D7239">
      <w:pPr>
        <w:pStyle w:val="Heading3"/>
        <w:jc w:val="left"/>
      </w:pPr>
      <w:bookmarkStart w:id="345" w:name="_Toc185739208"/>
      <w:bookmarkStart w:id="346" w:name="_Toc218867249"/>
      <w:bookmarkStart w:id="347" w:name="_Toc218867353"/>
      <w:bookmarkStart w:id="348" w:name="_Toc218867456"/>
      <w:bookmarkStart w:id="349" w:name="_Toc302305027"/>
      <w:bookmarkStart w:id="350" w:name="_Toc318976972"/>
      <w:r w:rsidRPr="00624B5D">
        <w:t>3.3.4</w:t>
      </w:r>
      <w:r w:rsidRPr="00624B5D">
        <w:tab/>
      </w:r>
      <w:r w:rsidR="00B765B7" w:rsidRPr="00624B5D">
        <w:t>Businesses</w:t>
      </w:r>
      <w:bookmarkEnd w:id="345"/>
      <w:bookmarkEnd w:id="346"/>
      <w:bookmarkEnd w:id="347"/>
      <w:bookmarkEnd w:id="348"/>
      <w:bookmarkEnd w:id="349"/>
      <w:bookmarkEnd w:id="350"/>
      <w:r w:rsidR="00556376" w:rsidRPr="00624B5D">
        <w:t xml:space="preserve"> </w:t>
      </w:r>
    </w:p>
    <w:p w14:paraId="259A066D" w14:textId="77777777" w:rsidR="005A5BF4" w:rsidRPr="00624B5D" w:rsidRDefault="005A5BF4" w:rsidP="001D7239">
      <w:pPr>
        <w:autoSpaceDE w:val="0"/>
        <w:autoSpaceDN w:val="0"/>
        <w:adjustRightInd w:val="0"/>
        <w:jc w:val="left"/>
        <w:rPr>
          <w:rFonts w:ascii="Cambria" w:hAnsi="Cambria" w:cs="TimesNewRomanPSMT"/>
        </w:rPr>
      </w:pPr>
      <w:r w:rsidRPr="00624B5D">
        <w:rPr>
          <w:rFonts w:ascii="Cambria" w:hAnsi="Cambria" w:cs="TimesNewRomanPSMT"/>
        </w:rPr>
        <w:t xml:space="preserve">Much of </w:t>
      </w:r>
      <w:r w:rsidR="00CA5685">
        <w:rPr>
          <w:rFonts w:ascii="Cambria" w:hAnsi="Cambria"/>
        </w:rPr>
        <w:t>Manteca</w:t>
      </w:r>
      <w:r w:rsidR="000D6CD3" w:rsidRPr="0012538F">
        <w:rPr>
          <w:rFonts w:ascii="Cambria" w:hAnsi="Cambria" w:cs="TimesNewRomanPSMT"/>
        </w:rPr>
        <w:t>’</w:t>
      </w:r>
      <w:r w:rsidR="00CA32DF" w:rsidRPr="0012538F">
        <w:rPr>
          <w:rFonts w:ascii="Cambria" w:hAnsi="Cambria" w:cs="TimesNewRomanPSMT"/>
        </w:rPr>
        <w:t>s</w:t>
      </w:r>
      <w:r w:rsidRPr="0012538F">
        <w:rPr>
          <w:rFonts w:ascii="Cambria" w:hAnsi="Cambria" w:cs="TimesNewRomanPSMT"/>
        </w:rPr>
        <w:t xml:space="preserve"> critical</w:t>
      </w:r>
      <w:r w:rsidRPr="00624B5D">
        <w:rPr>
          <w:rFonts w:ascii="Cambria" w:hAnsi="Cambria" w:cs="TimesNewRomanPSMT"/>
        </w:rPr>
        <w:t xml:space="preserve"> infrastructure is owned or maintained by businesses and must be</w:t>
      </w:r>
      <w:r w:rsidR="000D6CD3" w:rsidRPr="00624B5D">
        <w:rPr>
          <w:rFonts w:ascii="Cambria" w:hAnsi="Cambria" w:cs="TimesNewRomanPSMT"/>
        </w:rPr>
        <w:t xml:space="preserve"> </w:t>
      </w:r>
      <w:r w:rsidRPr="00624B5D">
        <w:rPr>
          <w:rFonts w:ascii="Cambria" w:hAnsi="Cambria" w:cs="TimesNewRomanPSMT"/>
        </w:rPr>
        <w:t>protected during a response to ensure a quick and complete recovery from an emergency. These</w:t>
      </w:r>
      <w:r w:rsidR="000D6CD3" w:rsidRPr="00624B5D">
        <w:rPr>
          <w:rFonts w:ascii="Cambria" w:hAnsi="Cambria" w:cs="TimesNewRomanPSMT"/>
        </w:rPr>
        <w:t xml:space="preserve"> </w:t>
      </w:r>
      <w:r w:rsidRPr="00624B5D">
        <w:rPr>
          <w:rFonts w:ascii="Cambria" w:hAnsi="Cambria" w:cs="TimesNewRomanPSMT"/>
        </w:rPr>
        <w:t>same businesses provide valuable resources before, during</w:t>
      </w:r>
      <w:r w:rsidR="00BB2B5A">
        <w:rPr>
          <w:rFonts w:ascii="Cambria" w:hAnsi="Cambria" w:cs="TimesNewRomanPSMT"/>
        </w:rPr>
        <w:t>,</w:t>
      </w:r>
      <w:r w:rsidRPr="00624B5D">
        <w:rPr>
          <w:rFonts w:ascii="Cambria" w:hAnsi="Cambria" w:cs="TimesNewRomanPSMT"/>
        </w:rPr>
        <w:t xml:space="preserve"> and after an emergency</w:t>
      </w:r>
      <w:r w:rsidR="00556376" w:rsidRPr="00624B5D">
        <w:rPr>
          <w:rFonts w:ascii="Cambria" w:hAnsi="Cambria" w:cs="TimesNewRomanPSMT"/>
        </w:rPr>
        <w:t>, as well as</w:t>
      </w:r>
      <w:r w:rsidRPr="00624B5D">
        <w:rPr>
          <w:rFonts w:ascii="Cambria" w:hAnsi="Cambria" w:cs="TimesNewRomanPSMT"/>
        </w:rPr>
        <w:t xml:space="preserve"> play a</w:t>
      </w:r>
      <w:r w:rsidR="000D6CD3" w:rsidRPr="00624B5D">
        <w:rPr>
          <w:rFonts w:ascii="Cambria" w:hAnsi="Cambria" w:cs="TimesNewRomanPSMT"/>
        </w:rPr>
        <w:t xml:space="preserve"> </w:t>
      </w:r>
      <w:r w:rsidRPr="00624B5D">
        <w:rPr>
          <w:rFonts w:ascii="Cambria" w:hAnsi="Cambria" w:cs="TimesNewRomanPSMT"/>
        </w:rPr>
        <w:t>critical role in meeting the needs of those impacted by an emergency.</w:t>
      </w:r>
    </w:p>
    <w:p w14:paraId="20F5575F" w14:textId="77777777" w:rsidR="000D6CD3" w:rsidRPr="00624B5D" w:rsidRDefault="000D6CD3" w:rsidP="001D7239">
      <w:pPr>
        <w:autoSpaceDE w:val="0"/>
        <w:autoSpaceDN w:val="0"/>
        <w:adjustRightInd w:val="0"/>
        <w:jc w:val="left"/>
        <w:rPr>
          <w:rFonts w:ascii="Cambria" w:hAnsi="Cambria" w:cs="SymbolMT"/>
        </w:rPr>
      </w:pPr>
    </w:p>
    <w:p w14:paraId="7F258DD5" w14:textId="0A7E2A7B" w:rsidR="005A5BF4" w:rsidRPr="00624B5D" w:rsidRDefault="005A5BF4" w:rsidP="001D7239">
      <w:pPr>
        <w:autoSpaceDE w:val="0"/>
        <w:autoSpaceDN w:val="0"/>
        <w:adjustRightInd w:val="0"/>
        <w:jc w:val="left"/>
        <w:rPr>
          <w:rFonts w:ascii="Cambria" w:hAnsi="Cambria" w:cs="TimesNewRomanPSMT"/>
        </w:rPr>
      </w:pPr>
      <w:r w:rsidRPr="00FF2D16">
        <w:rPr>
          <w:rFonts w:ascii="Cambria" w:hAnsi="Cambria"/>
          <w:b/>
          <w:bCs/>
        </w:rPr>
        <w:t>Target Hazards:</w:t>
      </w:r>
      <w:r w:rsidRPr="00624B5D">
        <w:rPr>
          <w:rFonts w:ascii="Cambria" w:hAnsi="Cambria"/>
          <w:bCs/>
        </w:rPr>
        <w:t xml:space="preserve"> </w:t>
      </w:r>
      <w:r w:rsidRPr="00624B5D">
        <w:rPr>
          <w:rFonts w:ascii="Cambria" w:hAnsi="Cambria" w:cs="TimesNewRomanPSMT"/>
        </w:rPr>
        <w:t>Some key industries are potential targets for terrorist attacks and must</w:t>
      </w:r>
      <w:r w:rsidR="000D6CD3" w:rsidRPr="00624B5D">
        <w:rPr>
          <w:rFonts w:ascii="Cambria" w:hAnsi="Cambria" w:cs="TimesNewRomanPSMT"/>
        </w:rPr>
        <w:t xml:space="preserve"> </w:t>
      </w:r>
      <w:r w:rsidRPr="00624B5D">
        <w:rPr>
          <w:rFonts w:ascii="Cambria" w:hAnsi="Cambria" w:cs="TimesNewRomanPSMT"/>
        </w:rPr>
        <w:t>institute measures to prevent attacks and protect their infrastructure and the surrounding</w:t>
      </w:r>
      <w:r w:rsidR="000D6CD3" w:rsidRPr="00624B5D">
        <w:rPr>
          <w:rFonts w:ascii="Cambria" w:hAnsi="Cambria" w:cs="TimesNewRomanPSMT"/>
        </w:rPr>
        <w:t xml:space="preserve"> </w:t>
      </w:r>
      <w:r w:rsidRPr="00624B5D">
        <w:rPr>
          <w:rFonts w:ascii="Cambria" w:hAnsi="Cambria" w:cs="TimesNewRomanPSMT"/>
        </w:rPr>
        <w:t xml:space="preserve">community. This requires businesses to coordinate with </w:t>
      </w:r>
      <w:r w:rsidR="00556376" w:rsidRPr="00624B5D">
        <w:rPr>
          <w:rFonts w:ascii="Cambria" w:hAnsi="Cambria" w:cs="TimesNewRomanPSMT"/>
        </w:rPr>
        <w:t xml:space="preserve">local, </w:t>
      </w:r>
      <w:r w:rsidR="00BB2B5A">
        <w:rPr>
          <w:rFonts w:ascii="Cambria" w:hAnsi="Cambria" w:cs="TimesNewRomanPSMT"/>
        </w:rPr>
        <w:t>S</w:t>
      </w:r>
      <w:r w:rsidR="00556376" w:rsidRPr="00624B5D">
        <w:rPr>
          <w:rFonts w:ascii="Cambria" w:hAnsi="Cambria" w:cs="TimesNewRomanPSMT"/>
        </w:rPr>
        <w:t xml:space="preserve">tate, and </w:t>
      </w:r>
      <w:r w:rsidR="00BB2B5A">
        <w:rPr>
          <w:rFonts w:ascii="Cambria" w:hAnsi="Cambria" w:cs="TimesNewRomanPSMT"/>
        </w:rPr>
        <w:t>F</w:t>
      </w:r>
      <w:r w:rsidRPr="00624B5D">
        <w:rPr>
          <w:rFonts w:ascii="Cambria" w:hAnsi="Cambria" w:cs="TimesNewRomanPSMT"/>
        </w:rPr>
        <w:t>ederal governments</w:t>
      </w:r>
      <w:r w:rsidR="000D6CD3" w:rsidRPr="00624B5D">
        <w:rPr>
          <w:rFonts w:ascii="Cambria" w:hAnsi="Cambria" w:cs="TimesNewRomanPSMT"/>
        </w:rPr>
        <w:t xml:space="preserve"> </w:t>
      </w:r>
      <w:r w:rsidRPr="00624B5D">
        <w:rPr>
          <w:rFonts w:ascii="Cambria" w:hAnsi="Cambria" w:cs="TimesNewRomanPSMT"/>
        </w:rPr>
        <w:t>to ensure that their emergency plans are integrated with government plans.</w:t>
      </w:r>
    </w:p>
    <w:p w14:paraId="5EBF18AB" w14:textId="77777777" w:rsidR="00777116" w:rsidRPr="00624B5D" w:rsidRDefault="00777116" w:rsidP="001D7239">
      <w:pPr>
        <w:autoSpaceDE w:val="0"/>
        <w:autoSpaceDN w:val="0"/>
        <w:adjustRightInd w:val="0"/>
        <w:jc w:val="left"/>
        <w:rPr>
          <w:rFonts w:ascii="Cambria" w:hAnsi="Cambria" w:cs="TimesNewRomanPSMT"/>
        </w:rPr>
      </w:pPr>
    </w:p>
    <w:p w14:paraId="64222E5D" w14:textId="25306B34" w:rsidR="005A5BF4" w:rsidRPr="00624B5D" w:rsidRDefault="005A5BF4" w:rsidP="001D7239">
      <w:pPr>
        <w:autoSpaceDE w:val="0"/>
        <w:autoSpaceDN w:val="0"/>
        <w:adjustRightInd w:val="0"/>
        <w:jc w:val="left"/>
        <w:rPr>
          <w:rFonts w:ascii="Cambria" w:hAnsi="Cambria" w:cs="TimesNewRomanPSMT"/>
        </w:rPr>
      </w:pPr>
      <w:r w:rsidRPr="00FF2D16">
        <w:rPr>
          <w:rFonts w:ascii="Cambria" w:hAnsi="Cambria"/>
          <w:b/>
          <w:bCs/>
        </w:rPr>
        <w:t>Hazardous Materials Area Plans:</w:t>
      </w:r>
      <w:r w:rsidRPr="00624B5D">
        <w:rPr>
          <w:rFonts w:ascii="Cambria" w:hAnsi="Cambria"/>
          <w:bCs/>
        </w:rPr>
        <w:t xml:space="preserve"> </w:t>
      </w:r>
      <w:r w:rsidRPr="00624B5D">
        <w:rPr>
          <w:rFonts w:ascii="Cambria" w:hAnsi="Cambria" w:cs="TimesNewRomanPSMT"/>
        </w:rPr>
        <w:t>Some industries are required by law or regulation to</w:t>
      </w:r>
      <w:r w:rsidR="000D6CD3" w:rsidRPr="00624B5D">
        <w:rPr>
          <w:rFonts w:ascii="Cambria" w:hAnsi="Cambria" w:cs="TimesNewRomanPSMT"/>
        </w:rPr>
        <w:t xml:space="preserve"> </w:t>
      </w:r>
      <w:r w:rsidRPr="00624B5D">
        <w:rPr>
          <w:rFonts w:ascii="Cambria" w:hAnsi="Cambria" w:cs="TimesNewRomanPSMT"/>
        </w:rPr>
        <w:t xml:space="preserve">have emergency operations procedures to address a variety of hazards. The </w:t>
      </w:r>
      <w:r w:rsidR="002F360F">
        <w:rPr>
          <w:rFonts w:ascii="Cambria" w:hAnsi="Cambria"/>
          <w:i/>
          <w:iCs/>
        </w:rPr>
        <w:t>Cal</w:t>
      </w:r>
      <w:r w:rsidR="00371EBC">
        <w:rPr>
          <w:rFonts w:ascii="Cambria" w:hAnsi="Cambria"/>
          <w:i/>
          <w:iCs/>
        </w:rPr>
        <w:t xml:space="preserve"> OES</w:t>
      </w:r>
      <w:r w:rsidR="002F360F">
        <w:rPr>
          <w:rFonts w:ascii="Cambria" w:hAnsi="Cambria"/>
          <w:i/>
          <w:iCs/>
        </w:rPr>
        <w:t xml:space="preserve"> </w:t>
      </w:r>
      <w:r w:rsidRPr="00624B5D">
        <w:rPr>
          <w:rFonts w:ascii="Cambria" w:hAnsi="Cambria"/>
          <w:i/>
          <w:iCs/>
        </w:rPr>
        <w:t xml:space="preserve">Hazardous Materials Program </w:t>
      </w:r>
      <w:r w:rsidRPr="00624B5D">
        <w:rPr>
          <w:rFonts w:ascii="Cambria" w:hAnsi="Cambria" w:cs="TimesNewRomanPSMT"/>
        </w:rPr>
        <w:t>requires businesses that handle hazardous materials that meet</w:t>
      </w:r>
      <w:r w:rsidR="000D6CD3" w:rsidRPr="00624B5D">
        <w:rPr>
          <w:rFonts w:ascii="Cambria" w:hAnsi="Cambria" w:cs="TimesNewRomanPSMT"/>
        </w:rPr>
        <w:t xml:space="preserve"> </w:t>
      </w:r>
      <w:r w:rsidRPr="00624B5D">
        <w:rPr>
          <w:rFonts w:ascii="Cambria" w:hAnsi="Cambria" w:cs="TimesNewRomanPSMT"/>
        </w:rPr>
        <w:t xml:space="preserve">certain quantity or risk thresholds </w:t>
      </w:r>
      <w:r w:rsidR="007D6331">
        <w:rPr>
          <w:rFonts w:ascii="Cambria" w:hAnsi="Cambria" w:cs="TimesNewRomanPSMT"/>
        </w:rPr>
        <w:t xml:space="preserve">to </w:t>
      </w:r>
      <w:r w:rsidRPr="00624B5D">
        <w:rPr>
          <w:rFonts w:ascii="Cambria" w:hAnsi="Cambria" w:cs="TimesNewRomanPSMT"/>
        </w:rPr>
        <w:t>submit Business Program Plans and Risk</w:t>
      </w:r>
      <w:r w:rsidR="000D6CD3" w:rsidRPr="00624B5D">
        <w:rPr>
          <w:rFonts w:ascii="Cambria" w:hAnsi="Cambria" w:cs="TimesNewRomanPSMT"/>
        </w:rPr>
        <w:t xml:space="preserve"> </w:t>
      </w:r>
      <w:r w:rsidRPr="00624B5D">
        <w:rPr>
          <w:rFonts w:ascii="Cambria" w:hAnsi="Cambria" w:cs="TimesNewRomanPSMT"/>
        </w:rPr>
        <w:t xml:space="preserve">Management Plans to </w:t>
      </w:r>
      <w:r w:rsidR="00777116" w:rsidRPr="00624B5D">
        <w:rPr>
          <w:rFonts w:ascii="Cambria" w:hAnsi="Cambria" w:cs="TimesNewRomanPSMT"/>
        </w:rPr>
        <w:t xml:space="preserve">the </w:t>
      </w:r>
      <w:r w:rsidR="008E49C1">
        <w:rPr>
          <w:rFonts w:ascii="Cambria" w:hAnsi="Cambria"/>
        </w:rPr>
        <w:t>County of San Joaquin</w:t>
      </w:r>
      <w:r w:rsidR="00A32CF4">
        <w:rPr>
          <w:rFonts w:ascii="Cambria" w:hAnsi="Cambria"/>
        </w:rPr>
        <w:t>’s</w:t>
      </w:r>
      <w:r w:rsidR="00777116" w:rsidRPr="0012538F">
        <w:rPr>
          <w:rFonts w:ascii="Cambria" w:hAnsi="Cambria" w:cs="TimesNewRomanPSMT"/>
        </w:rPr>
        <w:t xml:space="preserve"> </w:t>
      </w:r>
      <w:r w:rsidRPr="0012538F">
        <w:rPr>
          <w:rFonts w:ascii="Cambria" w:hAnsi="Cambria" w:cs="TimesNewRomanPSMT"/>
        </w:rPr>
        <w:t>Ce</w:t>
      </w:r>
      <w:r w:rsidR="00777116" w:rsidRPr="0012538F">
        <w:rPr>
          <w:rFonts w:ascii="Cambria" w:hAnsi="Cambria" w:cs="TimesNewRomanPSMT"/>
        </w:rPr>
        <w:t xml:space="preserve">rtified Unified Program Agency </w:t>
      </w:r>
      <w:r w:rsidR="00371EBC">
        <w:rPr>
          <w:rFonts w:ascii="Cambria" w:hAnsi="Cambria" w:cs="TimesNewRomanPSMT"/>
        </w:rPr>
        <w:t xml:space="preserve">(CUPA) </w:t>
      </w:r>
      <w:r w:rsidRPr="0012538F">
        <w:rPr>
          <w:rFonts w:ascii="Cambria" w:hAnsi="Cambria" w:cs="TimesNewRomanPSMT"/>
        </w:rPr>
        <w:t>or Administering</w:t>
      </w:r>
      <w:r w:rsidR="000D6CD3" w:rsidRPr="0012538F">
        <w:rPr>
          <w:rFonts w:ascii="Cambria" w:hAnsi="Cambria" w:cs="TimesNewRomanPSMT"/>
        </w:rPr>
        <w:t xml:space="preserve"> </w:t>
      </w:r>
      <w:r w:rsidR="00777116" w:rsidRPr="0012538F">
        <w:rPr>
          <w:rFonts w:ascii="Cambria" w:hAnsi="Cambria" w:cs="TimesNewRomanPSMT"/>
        </w:rPr>
        <w:t>Agency</w:t>
      </w:r>
      <w:r w:rsidRPr="0012538F">
        <w:rPr>
          <w:rFonts w:ascii="Cambria" w:hAnsi="Cambria" w:cs="TimesNewRomanPSMT"/>
        </w:rPr>
        <w:t xml:space="preserve">. The </w:t>
      </w:r>
      <w:r w:rsidR="002F360F" w:rsidRPr="0012538F">
        <w:rPr>
          <w:rFonts w:ascii="Cambria" w:hAnsi="Cambria" w:cs="TimesNewRomanPSMT"/>
        </w:rPr>
        <w:t>Administering Agency</w:t>
      </w:r>
      <w:r w:rsidRPr="0012538F">
        <w:rPr>
          <w:rFonts w:ascii="Cambria" w:hAnsi="Cambria" w:cs="TimesNewRomanPSMT"/>
        </w:rPr>
        <w:t xml:space="preserve"> can then develop Hazardous Materials Area Plans to respond to a</w:t>
      </w:r>
      <w:r w:rsidR="000D6CD3" w:rsidRPr="0012538F">
        <w:rPr>
          <w:rFonts w:ascii="Cambria" w:hAnsi="Cambria" w:cs="TimesNewRomanPSMT"/>
        </w:rPr>
        <w:t xml:space="preserve"> </w:t>
      </w:r>
      <w:r w:rsidRPr="0012538F">
        <w:rPr>
          <w:rFonts w:ascii="Cambria" w:hAnsi="Cambria" w:cs="TimesNewRomanPSMT"/>
        </w:rPr>
        <w:t>release of hazardous material</w:t>
      </w:r>
      <w:r w:rsidR="00AA2796" w:rsidRPr="0012538F">
        <w:rPr>
          <w:rFonts w:ascii="Cambria" w:hAnsi="Cambria" w:cs="TimesNewRomanPSMT"/>
        </w:rPr>
        <w:t xml:space="preserve"> </w:t>
      </w:r>
      <w:r w:rsidRPr="0012538F">
        <w:rPr>
          <w:rFonts w:ascii="Cambria" w:hAnsi="Cambria" w:cs="TimesNewRomanPSMT"/>
        </w:rPr>
        <w:t xml:space="preserve">within </w:t>
      </w:r>
      <w:r w:rsidR="00A32CF4">
        <w:rPr>
          <w:rFonts w:ascii="Cambria" w:hAnsi="Cambria" w:cs="TimesNewRomanPSMT"/>
        </w:rPr>
        <w:t xml:space="preserve">the </w:t>
      </w:r>
      <w:r w:rsidR="008E49C1">
        <w:rPr>
          <w:rFonts w:ascii="Cambria" w:hAnsi="Cambria" w:cs="TimesNewRomanPSMT"/>
        </w:rPr>
        <w:t>County of San Joaquin</w:t>
      </w:r>
      <w:r w:rsidRPr="00624B5D">
        <w:rPr>
          <w:rFonts w:ascii="Cambria" w:hAnsi="Cambria" w:cs="TimesNewRomanPSMT"/>
        </w:rPr>
        <w:t>.</w:t>
      </w:r>
    </w:p>
    <w:p w14:paraId="0E598240" w14:textId="77777777" w:rsidR="00777116" w:rsidRPr="00624B5D" w:rsidRDefault="00777116" w:rsidP="001D7239">
      <w:pPr>
        <w:autoSpaceDE w:val="0"/>
        <w:autoSpaceDN w:val="0"/>
        <w:adjustRightInd w:val="0"/>
        <w:jc w:val="left"/>
        <w:rPr>
          <w:rFonts w:ascii="Cambria" w:hAnsi="Cambria" w:cs="TimesNewRomanPSMT"/>
        </w:rPr>
      </w:pPr>
    </w:p>
    <w:p w14:paraId="1AE68A46" w14:textId="4D8D7E69" w:rsidR="005A5BF4" w:rsidRPr="00624B5D" w:rsidRDefault="005A5BF4" w:rsidP="001D7239">
      <w:pPr>
        <w:autoSpaceDE w:val="0"/>
        <w:autoSpaceDN w:val="0"/>
        <w:adjustRightInd w:val="0"/>
        <w:jc w:val="left"/>
        <w:rPr>
          <w:rFonts w:ascii="Cambria" w:hAnsi="Cambria" w:cs="TimesNewRomanPSMT"/>
          <w:b/>
          <w:color w:val="FF0000"/>
        </w:rPr>
      </w:pPr>
      <w:r w:rsidRPr="00624B5D">
        <w:rPr>
          <w:rFonts w:ascii="Cambria" w:hAnsi="Cambria"/>
          <w:b/>
          <w:bCs/>
        </w:rPr>
        <w:lastRenderedPageBreak/>
        <w:t xml:space="preserve">Business Emergency Plans: </w:t>
      </w:r>
      <w:r w:rsidRPr="00624B5D">
        <w:rPr>
          <w:rFonts w:ascii="Cambria" w:hAnsi="Cambria" w:cs="TimesNewRomanPSMT"/>
        </w:rPr>
        <w:t>This plan recommends that all businesses develop</w:t>
      </w:r>
      <w:r w:rsidR="000D6CD3" w:rsidRPr="00624B5D">
        <w:rPr>
          <w:rFonts w:ascii="Cambria" w:hAnsi="Cambria" w:cs="TimesNewRomanPSMT"/>
        </w:rPr>
        <w:t xml:space="preserve"> </w:t>
      </w:r>
      <w:r w:rsidRPr="00624B5D">
        <w:rPr>
          <w:rFonts w:ascii="Cambria" w:hAnsi="Cambria" w:cs="TimesNewRomanPSMT"/>
        </w:rPr>
        <w:t>comprehensive emergency plans that include employee injury and illness prevention</w:t>
      </w:r>
      <w:r w:rsidR="000D6CD3" w:rsidRPr="00624B5D">
        <w:rPr>
          <w:rFonts w:ascii="Cambria" w:hAnsi="Cambria" w:cs="TimesNewRomanPSMT"/>
        </w:rPr>
        <w:t xml:space="preserve"> </w:t>
      </w:r>
      <w:r w:rsidRPr="00624B5D">
        <w:rPr>
          <w:rFonts w:ascii="Cambria" w:hAnsi="Cambria" w:cs="TimesNewRomanPSMT"/>
        </w:rPr>
        <w:t>programs, business resumption</w:t>
      </w:r>
      <w:r w:rsidR="007D6331">
        <w:rPr>
          <w:rFonts w:ascii="Cambria" w:hAnsi="Cambria" w:cs="TimesNewRomanPSMT"/>
        </w:rPr>
        <w:t>,</w:t>
      </w:r>
      <w:r w:rsidRPr="00624B5D">
        <w:rPr>
          <w:rFonts w:ascii="Cambria" w:hAnsi="Cambria" w:cs="TimesNewRomanPSMT"/>
        </w:rPr>
        <w:t xml:space="preserve"> and continuity of operations elements. A comprehensive</w:t>
      </w:r>
      <w:r w:rsidR="000D6CD3" w:rsidRPr="00624B5D">
        <w:rPr>
          <w:rFonts w:ascii="Cambria" w:hAnsi="Cambria" w:cs="TimesNewRomanPSMT"/>
        </w:rPr>
        <w:t xml:space="preserve"> </w:t>
      </w:r>
      <w:r w:rsidRPr="00624B5D">
        <w:rPr>
          <w:rFonts w:ascii="Cambria" w:hAnsi="Cambria" w:cs="TimesNewRomanPSMT"/>
        </w:rPr>
        <w:t>business emergency plan can assist the business and the community at-large by providing</w:t>
      </w:r>
    </w:p>
    <w:p w14:paraId="19535BAD" w14:textId="77777777" w:rsidR="00777116" w:rsidRPr="00624B5D" w:rsidRDefault="0056251E" w:rsidP="001D7239">
      <w:pPr>
        <w:tabs>
          <w:tab w:val="left" w:pos="5100"/>
        </w:tabs>
        <w:autoSpaceDE w:val="0"/>
        <w:autoSpaceDN w:val="0"/>
        <w:adjustRightInd w:val="0"/>
        <w:jc w:val="left"/>
        <w:rPr>
          <w:rFonts w:ascii="Cambria" w:hAnsi="Cambria" w:cs="TimesNewRomanPSMT"/>
        </w:rPr>
      </w:pPr>
      <w:r>
        <w:rPr>
          <w:rFonts w:ascii="Cambria" w:hAnsi="Cambria" w:cs="TimesNewRomanPSMT"/>
        </w:rPr>
        <w:tab/>
      </w:r>
    </w:p>
    <w:p w14:paraId="2DF0B0D3" w14:textId="483757CA" w:rsidR="005A5BF4" w:rsidRPr="00624B5D" w:rsidRDefault="005A5BF4" w:rsidP="001D7239">
      <w:pPr>
        <w:pStyle w:val="MediumGrid1-Accent21"/>
        <w:numPr>
          <w:ilvl w:val="0"/>
          <w:numId w:val="33"/>
        </w:numPr>
        <w:autoSpaceDE w:val="0"/>
        <w:autoSpaceDN w:val="0"/>
        <w:adjustRightInd w:val="0"/>
        <w:spacing w:line="240" w:lineRule="auto"/>
        <w:rPr>
          <w:rFonts w:ascii="Cambria" w:hAnsi="Cambria" w:cs="TimesNewRomanPSMT"/>
        </w:rPr>
      </w:pPr>
      <w:r w:rsidRPr="00624B5D">
        <w:rPr>
          <w:rFonts w:ascii="Cambria" w:hAnsi="Cambria" w:cs="TimesNewRomanPSMT"/>
        </w:rPr>
        <w:t>Information to employees to protect themselves and their families from the effects of</w:t>
      </w:r>
      <w:r w:rsidR="000D6CD3" w:rsidRPr="00624B5D">
        <w:rPr>
          <w:rFonts w:ascii="Cambria" w:hAnsi="Cambria" w:cs="TimesNewRomanPSMT"/>
        </w:rPr>
        <w:t xml:space="preserve"> </w:t>
      </w:r>
      <w:r w:rsidR="0008276E">
        <w:rPr>
          <w:rFonts w:ascii="Cambria" w:hAnsi="Cambria" w:cs="TimesNewRomanPSMT"/>
        </w:rPr>
        <w:t>likely emergencies</w:t>
      </w:r>
    </w:p>
    <w:p w14:paraId="05BC523E" w14:textId="77777777" w:rsidR="005A5BF4" w:rsidRPr="00624B5D" w:rsidRDefault="005A5BF4" w:rsidP="001D7239">
      <w:pPr>
        <w:pStyle w:val="MediumGrid1-Accent21"/>
        <w:numPr>
          <w:ilvl w:val="0"/>
          <w:numId w:val="33"/>
        </w:numPr>
        <w:autoSpaceDE w:val="0"/>
        <w:autoSpaceDN w:val="0"/>
        <w:adjustRightInd w:val="0"/>
        <w:spacing w:line="240" w:lineRule="auto"/>
        <w:rPr>
          <w:rFonts w:ascii="Cambria" w:hAnsi="Cambria" w:cs="TimesNewRomanPSMT"/>
        </w:rPr>
      </w:pPr>
      <w:r w:rsidRPr="00624B5D">
        <w:rPr>
          <w:rFonts w:ascii="Cambria" w:hAnsi="Cambria" w:cs="TimesNewRomanPSMT"/>
        </w:rPr>
        <w:t>A business emergency organization</w:t>
      </w:r>
      <w:r w:rsidR="007D6331">
        <w:rPr>
          <w:rFonts w:ascii="Cambria" w:hAnsi="Cambria" w:cs="TimesNewRomanPSMT"/>
        </w:rPr>
        <w:t>,</w:t>
      </w:r>
      <w:r w:rsidRPr="00624B5D">
        <w:rPr>
          <w:rFonts w:ascii="Cambria" w:hAnsi="Cambria" w:cs="TimesNewRomanPSMT"/>
        </w:rPr>
        <w:t xml:space="preserve"> with identified positions having clear and specific</w:t>
      </w:r>
      <w:r w:rsidR="000D6CD3" w:rsidRPr="00624B5D">
        <w:rPr>
          <w:rFonts w:ascii="Cambria" w:hAnsi="Cambria" w:cs="TimesNewRomanPSMT"/>
        </w:rPr>
        <w:t xml:space="preserve"> </w:t>
      </w:r>
      <w:r w:rsidRPr="00624B5D">
        <w:rPr>
          <w:rFonts w:ascii="Cambria" w:hAnsi="Cambria" w:cs="TimesNewRomanPSMT"/>
        </w:rPr>
        <w:t>emergency roles, responsibilities, delegated auth</w:t>
      </w:r>
      <w:r w:rsidR="0008276E">
        <w:rPr>
          <w:rFonts w:ascii="Cambria" w:hAnsi="Cambria" w:cs="TimesNewRomanPSMT"/>
        </w:rPr>
        <w:t>ority</w:t>
      </w:r>
      <w:r w:rsidR="007D6331">
        <w:rPr>
          <w:rFonts w:ascii="Cambria" w:hAnsi="Cambria" w:cs="TimesNewRomanPSMT"/>
        </w:rPr>
        <w:t>,</w:t>
      </w:r>
      <w:r w:rsidR="0008276E">
        <w:rPr>
          <w:rFonts w:ascii="Cambria" w:hAnsi="Cambria" w:cs="TimesNewRomanPSMT"/>
        </w:rPr>
        <w:t xml:space="preserve"> and identified successors</w:t>
      </w:r>
    </w:p>
    <w:p w14:paraId="24ABC1DB" w14:textId="77777777" w:rsidR="005A5BF4" w:rsidRPr="00624B5D" w:rsidRDefault="005A5BF4" w:rsidP="001D7239">
      <w:pPr>
        <w:pStyle w:val="MediumGrid1-Accent21"/>
        <w:numPr>
          <w:ilvl w:val="0"/>
          <w:numId w:val="33"/>
        </w:numPr>
        <w:autoSpaceDE w:val="0"/>
        <w:autoSpaceDN w:val="0"/>
        <w:adjustRightInd w:val="0"/>
        <w:spacing w:line="240" w:lineRule="auto"/>
        <w:rPr>
          <w:rFonts w:ascii="Cambria" w:hAnsi="Cambria" w:cs="TimesNewRomanPSMT"/>
        </w:rPr>
      </w:pPr>
      <w:r w:rsidRPr="00624B5D">
        <w:rPr>
          <w:rFonts w:ascii="Cambria" w:hAnsi="Cambria" w:cs="TimesNewRomanPSMT"/>
        </w:rPr>
        <w:t>An identification of actions necessary to protect company property and records during</w:t>
      </w:r>
      <w:r w:rsidR="000D6CD3" w:rsidRPr="00624B5D">
        <w:rPr>
          <w:rFonts w:ascii="Cambria" w:hAnsi="Cambria" w:cs="TimesNewRomanPSMT"/>
        </w:rPr>
        <w:t xml:space="preserve"> </w:t>
      </w:r>
      <w:r w:rsidR="0008276E">
        <w:rPr>
          <w:rFonts w:ascii="Cambria" w:hAnsi="Cambria" w:cs="TimesNewRomanPSMT"/>
        </w:rPr>
        <w:t>emergencies</w:t>
      </w:r>
    </w:p>
    <w:p w14:paraId="6C38C446" w14:textId="77777777" w:rsidR="005A5BF4" w:rsidRPr="00624B5D" w:rsidRDefault="005A5BF4" w:rsidP="001D7239">
      <w:pPr>
        <w:pStyle w:val="MediumGrid1-Accent21"/>
        <w:numPr>
          <w:ilvl w:val="0"/>
          <w:numId w:val="33"/>
        </w:numPr>
        <w:autoSpaceDE w:val="0"/>
        <w:autoSpaceDN w:val="0"/>
        <w:adjustRightInd w:val="0"/>
        <w:spacing w:line="240" w:lineRule="auto"/>
        <w:rPr>
          <w:rFonts w:ascii="Cambria" w:hAnsi="Cambria" w:cs="TimesNewRomanPSMT"/>
        </w:rPr>
      </w:pPr>
      <w:r w:rsidRPr="00624B5D">
        <w:rPr>
          <w:rFonts w:ascii="Cambria" w:hAnsi="Cambria" w:cs="TimesNewRomanPSMT"/>
        </w:rPr>
        <w:t>A listing of</w:t>
      </w:r>
      <w:r w:rsidR="0008276E">
        <w:rPr>
          <w:rFonts w:ascii="Cambria" w:hAnsi="Cambria" w:cs="TimesNewRomanPSMT"/>
        </w:rPr>
        <w:t xml:space="preserve"> critical products and services</w:t>
      </w:r>
    </w:p>
    <w:p w14:paraId="58CEA9D7" w14:textId="77777777" w:rsidR="005A5BF4" w:rsidRPr="00624B5D" w:rsidRDefault="005A5BF4" w:rsidP="001D7239">
      <w:pPr>
        <w:pStyle w:val="MediumGrid1-Accent21"/>
        <w:numPr>
          <w:ilvl w:val="0"/>
          <w:numId w:val="33"/>
        </w:numPr>
        <w:autoSpaceDE w:val="0"/>
        <w:autoSpaceDN w:val="0"/>
        <w:adjustRightInd w:val="0"/>
        <w:spacing w:line="240" w:lineRule="auto"/>
        <w:rPr>
          <w:rFonts w:ascii="Cambria" w:hAnsi="Cambria" w:cs="TimesNewRomanPSMT"/>
        </w:rPr>
      </w:pPr>
      <w:r w:rsidRPr="00624B5D">
        <w:rPr>
          <w:rFonts w:ascii="Cambria" w:hAnsi="Cambria" w:cs="TimesNewRomanPSMT"/>
        </w:rPr>
        <w:t xml:space="preserve">Production </w:t>
      </w:r>
      <w:r w:rsidR="00FF61F4" w:rsidRPr="00624B5D">
        <w:rPr>
          <w:rFonts w:ascii="Cambria" w:hAnsi="Cambria" w:cs="TimesNewRomanPSMT"/>
        </w:rPr>
        <w:t>shutdown</w:t>
      </w:r>
      <w:r w:rsidR="0008276E">
        <w:rPr>
          <w:rFonts w:ascii="Cambria" w:hAnsi="Cambria" w:cs="TimesNewRomanPSMT"/>
        </w:rPr>
        <w:t xml:space="preserve"> procedures</w:t>
      </w:r>
    </w:p>
    <w:p w14:paraId="0B56730D" w14:textId="77777777" w:rsidR="005A5BF4" w:rsidRPr="00624B5D" w:rsidRDefault="0008276E" w:rsidP="001D7239">
      <w:pPr>
        <w:pStyle w:val="MediumGrid1-Accent21"/>
        <w:numPr>
          <w:ilvl w:val="0"/>
          <w:numId w:val="33"/>
        </w:numPr>
        <w:autoSpaceDE w:val="0"/>
        <w:autoSpaceDN w:val="0"/>
        <w:adjustRightInd w:val="0"/>
        <w:spacing w:line="240" w:lineRule="auto"/>
        <w:rPr>
          <w:rFonts w:ascii="Cambria" w:hAnsi="Cambria" w:cs="TimesNewRomanPSMT"/>
        </w:rPr>
      </w:pPr>
      <w:r>
        <w:rPr>
          <w:rFonts w:ascii="Cambria" w:hAnsi="Cambria" w:cs="TimesNewRomanPSMT"/>
        </w:rPr>
        <w:t>A company command post</w:t>
      </w:r>
    </w:p>
    <w:p w14:paraId="0E887A50" w14:textId="77777777" w:rsidR="005A5BF4" w:rsidRPr="00624B5D" w:rsidRDefault="005A5BF4" w:rsidP="001D7239">
      <w:pPr>
        <w:pStyle w:val="MediumGrid1-Accent21"/>
        <w:numPr>
          <w:ilvl w:val="0"/>
          <w:numId w:val="33"/>
        </w:numPr>
        <w:autoSpaceDE w:val="0"/>
        <w:autoSpaceDN w:val="0"/>
        <w:adjustRightInd w:val="0"/>
        <w:spacing w:line="240" w:lineRule="auto"/>
        <w:rPr>
          <w:rFonts w:ascii="Cambria" w:hAnsi="Cambria" w:cs="TimesNewRomanPSMT"/>
        </w:rPr>
      </w:pPr>
      <w:r w:rsidRPr="00624B5D">
        <w:rPr>
          <w:rFonts w:ascii="Cambria" w:hAnsi="Cambria" w:cs="TimesNewRomanPSMT"/>
        </w:rPr>
        <w:t>Alternate work s</w:t>
      </w:r>
      <w:r w:rsidR="0008276E">
        <w:rPr>
          <w:rFonts w:ascii="Cambria" w:hAnsi="Cambria" w:cs="TimesNewRomanPSMT"/>
        </w:rPr>
        <w:t>ites</w:t>
      </w:r>
    </w:p>
    <w:p w14:paraId="24C91892" w14:textId="77777777" w:rsidR="005A5BF4" w:rsidRPr="00624B5D" w:rsidRDefault="005A5BF4" w:rsidP="001D7239">
      <w:pPr>
        <w:pStyle w:val="MediumGrid1-Accent21"/>
        <w:numPr>
          <w:ilvl w:val="0"/>
          <w:numId w:val="33"/>
        </w:numPr>
        <w:autoSpaceDE w:val="0"/>
        <w:autoSpaceDN w:val="0"/>
        <w:adjustRightInd w:val="0"/>
        <w:spacing w:line="240" w:lineRule="auto"/>
        <w:rPr>
          <w:rFonts w:ascii="Cambria" w:hAnsi="Cambria" w:cs="TimesNewRomanPSMT"/>
        </w:rPr>
      </w:pPr>
      <w:r w:rsidRPr="00624B5D">
        <w:rPr>
          <w:rFonts w:ascii="Cambria" w:hAnsi="Cambria" w:cs="TimesNewRomanPSMT"/>
        </w:rPr>
        <w:t>Method</w:t>
      </w:r>
      <w:r w:rsidR="0008276E">
        <w:rPr>
          <w:rFonts w:ascii="Cambria" w:hAnsi="Cambria" w:cs="TimesNewRomanPSMT"/>
        </w:rPr>
        <w:t>s and channels of communication</w:t>
      </w:r>
    </w:p>
    <w:p w14:paraId="51C053C8" w14:textId="77777777" w:rsidR="005A5BF4" w:rsidRPr="00624B5D" w:rsidRDefault="005A5BF4" w:rsidP="001D7239">
      <w:pPr>
        <w:pStyle w:val="MediumGrid1-Accent21"/>
        <w:numPr>
          <w:ilvl w:val="0"/>
          <w:numId w:val="33"/>
        </w:numPr>
        <w:autoSpaceDE w:val="0"/>
        <w:autoSpaceDN w:val="0"/>
        <w:adjustRightInd w:val="0"/>
        <w:spacing w:line="240" w:lineRule="auto"/>
        <w:rPr>
          <w:rFonts w:ascii="Cambria" w:hAnsi="Cambria" w:cs="TimesNewRomanPSMT"/>
        </w:rPr>
      </w:pPr>
      <w:r w:rsidRPr="00624B5D">
        <w:rPr>
          <w:rFonts w:ascii="Cambria" w:hAnsi="Cambria" w:cs="TimesNewRomanPSMT"/>
        </w:rPr>
        <w:t>Contacts with local</w:t>
      </w:r>
      <w:r w:rsidR="0008276E">
        <w:rPr>
          <w:rFonts w:ascii="Cambria" w:hAnsi="Cambria" w:cs="TimesNewRomanPSMT"/>
        </w:rPr>
        <w:t xml:space="preserve"> emergency management officials</w:t>
      </w:r>
    </w:p>
    <w:p w14:paraId="5A5B0914" w14:textId="77777777" w:rsidR="005A5BF4" w:rsidRPr="00624B5D" w:rsidRDefault="005A5BF4" w:rsidP="001D7239">
      <w:pPr>
        <w:pStyle w:val="MediumGrid1-Accent21"/>
        <w:numPr>
          <w:ilvl w:val="0"/>
          <w:numId w:val="33"/>
        </w:numPr>
        <w:autoSpaceDE w:val="0"/>
        <w:autoSpaceDN w:val="0"/>
        <w:adjustRightInd w:val="0"/>
        <w:spacing w:line="240" w:lineRule="auto"/>
        <w:rPr>
          <w:rFonts w:ascii="Cambria" w:hAnsi="Cambria" w:cs="TimesNewRomanPSMT"/>
        </w:rPr>
      </w:pPr>
      <w:r w:rsidRPr="00624B5D">
        <w:rPr>
          <w:rFonts w:ascii="Cambria" w:hAnsi="Cambria" w:cs="TimesNewRomanPSMT"/>
        </w:rPr>
        <w:t>A method to provide and accept goods an</w:t>
      </w:r>
      <w:r w:rsidR="0008276E">
        <w:rPr>
          <w:rFonts w:ascii="Cambria" w:hAnsi="Cambria" w:cs="TimesNewRomanPSMT"/>
        </w:rPr>
        <w:t>d services from other companies</w:t>
      </w:r>
    </w:p>
    <w:p w14:paraId="717833E8" w14:textId="77777777" w:rsidR="00B765B7" w:rsidRPr="00624B5D" w:rsidRDefault="005A5BF4" w:rsidP="001D7239">
      <w:pPr>
        <w:autoSpaceDE w:val="0"/>
        <w:autoSpaceDN w:val="0"/>
        <w:adjustRightInd w:val="0"/>
        <w:jc w:val="left"/>
        <w:rPr>
          <w:rFonts w:ascii="Cambria" w:hAnsi="Cambria"/>
          <w:highlight w:val="yellow"/>
        </w:rPr>
      </w:pPr>
      <w:r w:rsidRPr="00624B5D">
        <w:rPr>
          <w:rFonts w:ascii="Cambria" w:hAnsi="Cambria"/>
          <w:b/>
          <w:bCs/>
        </w:rPr>
        <w:t xml:space="preserve">Business Operations Centers: </w:t>
      </w:r>
      <w:r w:rsidRPr="00624B5D">
        <w:rPr>
          <w:rFonts w:ascii="Cambria" w:hAnsi="Cambria" w:cs="TimesNewRomanPSMT"/>
        </w:rPr>
        <w:t>This plan also promotes the use of business operations</w:t>
      </w:r>
      <w:r w:rsidR="000D6CD3" w:rsidRPr="00624B5D">
        <w:rPr>
          <w:rFonts w:ascii="Cambria" w:hAnsi="Cambria" w:cs="TimesNewRomanPSMT"/>
        </w:rPr>
        <w:t xml:space="preserve"> </w:t>
      </w:r>
      <w:r w:rsidRPr="00624B5D">
        <w:rPr>
          <w:rFonts w:ascii="Cambria" w:hAnsi="Cambria" w:cs="TimesNewRomanPSMT"/>
        </w:rPr>
        <w:t xml:space="preserve">centers to enhance public and private coordination. </w:t>
      </w:r>
      <w:r w:rsidR="00777116" w:rsidRPr="00624B5D">
        <w:rPr>
          <w:rFonts w:ascii="Cambria" w:hAnsi="Cambria" w:cs="TimesNewRomanPSMT"/>
        </w:rPr>
        <w:t>Local</w:t>
      </w:r>
      <w:r w:rsidRPr="00624B5D">
        <w:rPr>
          <w:rFonts w:ascii="Cambria" w:hAnsi="Cambria" w:cs="TimesNewRomanPSMT"/>
        </w:rPr>
        <w:t xml:space="preserve"> governments can</w:t>
      </w:r>
      <w:r w:rsidR="000D6CD3" w:rsidRPr="00624B5D">
        <w:rPr>
          <w:rFonts w:ascii="Cambria" w:hAnsi="Cambria" w:cs="TimesNewRomanPSMT"/>
        </w:rPr>
        <w:t xml:space="preserve"> </w:t>
      </w:r>
      <w:r w:rsidRPr="00624B5D">
        <w:rPr>
          <w:rFonts w:ascii="Cambria" w:hAnsi="Cambria" w:cs="TimesNewRomanPSMT"/>
        </w:rPr>
        <w:t>effectively coordinate with businesses by establishing a business operations center that is</w:t>
      </w:r>
      <w:r w:rsidR="000D6CD3" w:rsidRPr="00624B5D">
        <w:rPr>
          <w:rFonts w:ascii="Cambria" w:hAnsi="Cambria" w:cs="TimesNewRomanPSMT"/>
        </w:rPr>
        <w:t xml:space="preserve"> </w:t>
      </w:r>
      <w:r w:rsidRPr="00624B5D">
        <w:rPr>
          <w:rFonts w:ascii="Cambria" w:hAnsi="Cambria" w:cs="TimesNewRomanPSMT"/>
        </w:rPr>
        <w:t xml:space="preserve">linked to their existing </w:t>
      </w:r>
      <w:r w:rsidR="000D6CE7">
        <w:rPr>
          <w:rFonts w:ascii="Cambria" w:hAnsi="Cambria" w:cs="TimesNewRomanPSMT"/>
        </w:rPr>
        <w:t>EOC</w:t>
      </w:r>
      <w:r w:rsidRPr="00624B5D">
        <w:rPr>
          <w:rFonts w:ascii="Cambria" w:hAnsi="Cambria" w:cs="TimesNewRomanPSMT"/>
        </w:rPr>
        <w:t>.</w:t>
      </w:r>
    </w:p>
    <w:p w14:paraId="2B6C3DD9" w14:textId="77777777" w:rsidR="00AC1A12" w:rsidRPr="00624B5D" w:rsidRDefault="009100FF" w:rsidP="001D7239">
      <w:pPr>
        <w:pStyle w:val="Heading3"/>
        <w:jc w:val="left"/>
      </w:pPr>
      <w:bookmarkStart w:id="351" w:name="_Toc185739209"/>
      <w:bookmarkStart w:id="352" w:name="_Toc218867250"/>
      <w:bookmarkStart w:id="353" w:name="_Toc218867354"/>
      <w:bookmarkStart w:id="354" w:name="_Toc218867457"/>
      <w:bookmarkStart w:id="355" w:name="_Toc302305028"/>
      <w:bookmarkStart w:id="356" w:name="_Toc318976973"/>
      <w:r w:rsidRPr="00624B5D">
        <w:t>3.3.5</w:t>
      </w:r>
      <w:r w:rsidRPr="00624B5D">
        <w:tab/>
      </w:r>
      <w:r w:rsidR="00B765B7" w:rsidRPr="00FF2D16">
        <w:t>Volunteer Organizations</w:t>
      </w:r>
      <w:bookmarkEnd w:id="351"/>
      <w:bookmarkEnd w:id="352"/>
      <w:bookmarkEnd w:id="353"/>
      <w:bookmarkEnd w:id="354"/>
      <w:bookmarkEnd w:id="355"/>
      <w:bookmarkEnd w:id="356"/>
      <w:r w:rsidR="00AC1A12" w:rsidRPr="00624B5D">
        <w:t xml:space="preserve"> </w:t>
      </w:r>
    </w:p>
    <w:p w14:paraId="728D7D54" w14:textId="05D9AEC6" w:rsidR="00C02C7C" w:rsidRDefault="000D6CE7" w:rsidP="001D7239">
      <w:pPr>
        <w:autoSpaceDE w:val="0"/>
        <w:autoSpaceDN w:val="0"/>
        <w:adjustRightInd w:val="0"/>
        <w:jc w:val="left"/>
        <w:rPr>
          <w:rFonts w:ascii="Cambria" w:hAnsi="Cambria" w:cs="TimesNewRomanPSMT"/>
        </w:rPr>
      </w:pPr>
      <w:r>
        <w:rPr>
          <w:rFonts w:ascii="Cambria" w:hAnsi="Cambria"/>
        </w:rPr>
        <w:t xml:space="preserve">The City of </w:t>
      </w:r>
      <w:r w:rsidR="00CA5685">
        <w:rPr>
          <w:rFonts w:ascii="Cambria" w:hAnsi="Cambria"/>
        </w:rPr>
        <w:t>Manteca</w:t>
      </w:r>
      <w:r w:rsidR="00090D74" w:rsidRPr="0012538F">
        <w:rPr>
          <w:rFonts w:ascii="Cambria" w:hAnsi="Cambria" w:cs="TimesNewRomanPSMT"/>
        </w:rPr>
        <w:t xml:space="preserve"> recognizes the value and importance of organizations that perform voluntary services in their community. These organizations have </w:t>
      </w:r>
      <w:r w:rsidR="00FF61F4" w:rsidRPr="0012538F">
        <w:rPr>
          <w:rFonts w:ascii="Cambria" w:hAnsi="Cambria" w:cs="TimesNewRomanPSMT"/>
        </w:rPr>
        <w:t xml:space="preserve">resources </w:t>
      </w:r>
      <w:r w:rsidR="0049758C">
        <w:rPr>
          <w:rFonts w:ascii="Cambria" w:hAnsi="Cambria" w:cs="TimesNewRomanPSMT"/>
        </w:rPr>
        <w:t>that</w:t>
      </w:r>
      <w:r w:rsidR="00090D74" w:rsidRPr="0012538F">
        <w:rPr>
          <w:rFonts w:ascii="Cambria" w:hAnsi="Cambria" w:cs="TimesNewRomanPSMT"/>
        </w:rPr>
        <w:t xml:space="preserve"> can augment emergency response and recovery efforts</w:t>
      </w:r>
      <w:r w:rsidR="00BF76ED" w:rsidRPr="0012538F">
        <w:rPr>
          <w:rFonts w:ascii="Cambria" w:hAnsi="Cambria" w:cs="TimesNewRomanPSMT"/>
        </w:rPr>
        <w:t>.</w:t>
      </w:r>
      <w:r w:rsidR="009867E7">
        <w:rPr>
          <w:rFonts w:ascii="Cambria" w:hAnsi="Cambria" w:cs="TimesNewRomanPSMT"/>
        </w:rPr>
        <w:t xml:space="preserve"> </w:t>
      </w:r>
      <w:r w:rsidR="00C02C7C" w:rsidRPr="0012538F">
        <w:rPr>
          <w:rFonts w:ascii="Cambria" w:hAnsi="Cambria" w:cs="TimesNewRomanPSMT"/>
        </w:rPr>
        <w:t>Some</w:t>
      </w:r>
      <w:r w:rsidR="00BF76ED" w:rsidRPr="0012538F">
        <w:rPr>
          <w:rFonts w:ascii="Cambria" w:hAnsi="Cambria" w:cs="TimesNewRomanPSMT"/>
        </w:rPr>
        <w:t xml:space="preserve"> example</w:t>
      </w:r>
      <w:r w:rsidR="00C02C7C" w:rsidRPr="0012538F">
        <w:rPr>
          <w:rFonts w:ascii="Cambria" w:hAnsi="Cambria" w:cs="TimesNewRomanPSMT"/>
        </w:rPr>
        <w:t>s</w:t>
      </w:r>
      <w:r w:rsidR="00BF76ED" w:rsidRPr="0012538F">
        <w:rPr>
          <w:rFonts w:ascii="Cambria" w:hAnsi="Cambria" w:cs="TimesNewRomanPSMT"/>
        </w:rPr>
        <w:t xml:space="preserve"> of</w:t>
      </w:r>
      <w:r w:rsidR="009100FF" w:rsidRPr="0012538F">
        <w:rPr>
          <w:rFonts w:ascii="Cambria" w:hAnsi="Cambria" w:cs="TimesNewRomanPSMT"/>
        </w:rPr>
        <w:t xml:space="preserve"> </w:t>
      </w:r>
      <w:r w:rsidR="00090D74" w:rsidRPr="0012538F">
        <w:rPr>
          <w:rFonts w:ascii="Cambria" w:hAnsi="Cambria" w:cs="TimesNewRomanPSMT"/>
        </w:rPr>
        <w:t>volunta</w:t>
      </w:r>
      <w:r w:rsidR="00BF76ED" w:rsidRPr="0012538F">
        <w:rPr>
          <w:rFonts w:ascii="Cambria" w:hAnsi="Cambria" w:cs="TimesNewRomanPSMT"/>
        </w:rPr>
        <w:t>ry organization</w:t>
      </w:r>
      <w:r w:rsidR="00C02C7C" w:rsidRPr="0012538F">
        <w:rPr>
          <w:rFonts w:ascii="Cambria" w:hAnsi="Cambria" w:cs="TimesNewRomanPSMT"/>
        </w:rPr>
        <w:t>s</w:t>
      </w:r>
      <w:r w:rsidR="00090D74" w:rsidRPr="0012538F">
        <w:rPr>
          <w:rFonts w:ascii="Cambria" w:hAnsi="Cambria" w:cs="TimesNewRomanPSMT"/>
        </w:rPr>
        <w:t xml:space="preserve"> in </w:t>
      </w:r>
      <w:r w:rsidR="00CA5685">
        <w:rPr>
          <w:rFonts w:ascii="Cambria" w:hAnsi="Cambria"/>
        </w:rPr>
        <w:t>Manteca</w:t>
      </w:r>
      <w:r w:rsidR="00090D74" w:rsidRPr="00624B5D">
        <w:rPr>
          <w:rFonts w:ascii="Cambria" w:hAnsi="Cambria" w:cs="TimesNewRomanPSMT"/>
        </w:rPr>
        <w:t xml:space="preserve"> </w:t>
      </w:r>
      <w:r w:rsidR="00C02C7C" w:rsidRPr="00624B5D">
        <w:rPr>
          <w:rFonts w:ascii="Cambria" w:hAnsi="Cambria" w:cs="TimesNewRomanPSMT"/>
        </w:rPr>
        <w:t>are</w:t>
      </w:r>
      <w:r w:rsidR="00BF76ED" w:rsidRPr="00624B5D">
        <w:rPr>
          <w:rFonts w:ascii="Cambria" w:hAnsi="Cambria" w:cs="TimesNewRomanPSMT"/>
        </w:rPr>
        <w:t xml:space="preserve"> the following</w:t>
      </w:r>
      <w:r w:rsidR="00090D74" w:rsidRPr="00624B5D">
        <w:rPr>
          <w:rFonts w:ascii="Cambria" w:hAnsi="Cambria" w:cs="TimesNewRomanPSMT"/>
        </w:rPr>
        <w:t>:</w:t>
      </w:r>
    </w:p>
    <w:p w14:paraId="390DF501" w14:textId="77777777" w:rsidR="00F542EF" w:rsidRDefault="00F542EF" w:rsidP="001D7239">
      <w:pPr>
        <w:autoSpaceDE w:val="0"/>
        <w:autoSpaceDN w:val="0"/>
        <w:adjustRightInd w:val="0"/>
        <w:jc w:val="left"/>
        <w:rPr>
          <w:rFonts w:ascii="Cambria" w:hAnsi="Cambria" w:cs="TimesNewRomanPSMT"/>
        </w:rPr>
      </w:pPr>
    </w:p>
    <w:p w14:paraId="677CFA02" w14:textId="77777777" w:rsidR="00FF2D16" w:rsidRPr="0008276E" w:rsidRDefault="00FF2D16" w:rsidP="001D7239">
      <w:pPr>
        <w:numPr>
          <w:ilvl w:val="0"/>
          <w:numId w:val="43"/>
        </w:numPr>
        <w:autoSpaceDE w:val="0"/>
        <w:autoSpaceDN w:val="0"/>
        <w:adjustRightInd w:val="0"/>
        <w:jc w:val="left"/>
        <w:rPr>
          <w:rFonts w:ascii="Cambria" w:hAnsi="Cambria" w:cs="TimesNewRomanPSMT"/>
        </w:rPr>
      </w:pPr>
      <w:r w:rsidRPr="0008276E">
        <w:rPr>
          <w:rFonts w:ascii="Cambria" w:hAnsi="Cambria" w:cs="TimesNewRomanPSMT"/>
        </w:rPr>
        <w:t>American Red Cross</w:t>
      </w:r>
    </w:p>
    <w:p w14:paraId="409005FA" w14:textId="77777777" w:rsidR="00B17405" w:rsidRPr="0008276E" w:rsidRDefault="00560BD4" w:rsidP="001D7239">
      <w:pPr>
        <w:numPr>
          <w:ilvl w:val="0"/>
          <w:numId w:val="43"/>
        </w:numPr>
        <w:autoSpaceDE w:val="0"/>
        <w:autoSpaceDN w:val="0"/>
        <w:adjustRightInd w:val="0"/>
        <w:jc w:val="left"/>
        <w:rPr>
          <w:rFonts w:ascii="Cambria" w:hAnsi="Cambria" w:cs="TimesNewRomanPSMT"/>
        </w:rPr>
      </w:pPr>
      <w:r w:rsidRPr="0008276E">
        <w:rPr>
          <w:rFonts w:ascii="Cambria" w:hAnsi="Cambria"/>
        </w:rPr>
        <w:t xml:space="preserve">Community </w:t>
      </w:r>
      <w:r w:rsidR="00411357" w:rsidRPr="0008276E">
        <w:rPr>
          <w:rFonts w:ascii="Cambria" w:hAnsi="Cambria"/>
        </w:rPr>
        <w:t>Emergency Response Team (Fire</w:t>
      </w:r>
      <w:r w:rsidRPr="0008276E">
        <w:rPr>
          <w:rFonts w:ascii="Cambria" w:hAnsi="Cambria"/>
        </w:rPr>
        <w:t xml:space="preserve"> Department</w:t>
      </w:r>
      <w:r w:rsidR="00386D53" w:rsidRPr="0008276E">
        <w:rPr>
          <w:rFonts w:ascii="Cambria" w:hAnsi="Cambria"/>
        </w:rPr>
        <w:t>)</w:t>
      </w:r>
    </w:p>
    <w:p w14:paraId="70422D32" w14:textId="77777777" w:rsidR="00560BD4" w:rsidRPr="0008276E" w:rsidRDefault="008E49C1" w:rsidP="001D7239">
      <w:pPr>
        <w:numPr>
          <w:ilvl w:val="0"/>
          <w:numId w:val="43"/>
        </w:numPr>
        <w:autoSpaceDE w:val="0"/>
        <w:autoSpaceDN w:val="0"/>
        <w:adjustRightInd w:val="0"/>
        <w:jc w:val="left"/>
        <w:rPr>
          <w:rFonts w:ascii="Cambria" w:hAnsi="Cambria" w:cs="TimesNewRomanPSMT"/>
        </w:rPr>
      </w:pPr>
      <w:r w:rsidRPr="0008276E">
        <w:rPr>
          <w:rFonts w:ascii="Cambria" w:hAnsi="Cambria"/>
        </w:rPr>
        <w:t>County of San Joaquin</w:t>
      </w:r>
      <w:r w:rsidR="00411357" w:rsidRPr="0008276E">
        <w:rPr>
          <w:rFonts w:ascii="Cambria" w:hAnsi="Cambria"/>
        </w:rPr>
        <w:t xml:space="preserve"> Community Action Partnership </w:t>
      </w:r>
    </w:p>
    <w:p w14:paraId="35CCCE27" w14:textId="77777777" w:rsidR="00560BD4" w:rsidRPr="0008276E" w:rsidRDefault="00CA5685" w:rsidP="001D7239">
      <w:pPr>
        <w:numPr>
          <w:ilvl w:val="0"/>
          <w:numId w:val="43"/>
        </w:numPr>
        <w:autoSpaceDE w:val="0"/>
        <w:autoSpaceDN w:val="0"/>
        <w:adjustRightInd w:val="0"/>
        <w:jc w:val="left"/>
        <w:rPr>
          <w:rFonts w:ascii="Cambria" w:hAnsi="Cambria" w:cs="TimesNewRomanPSMT"/>
        </w:rPr>
      </w:pPr>
      <w:r w:rsidRPr="0008276E">
        <w:rPr>
          <w:rFonts w:ascii="Cambria" w:hAnsi="Cambria" w:cs="TimesNewRomanPSMT"/>
        </w:rPr>
        <w:t>Manteca</w:t>
      </w:r>
      <w:r w:rsidR="00560BD4" w:rsidRPr="0008276E">
        <w:rPr>
          <w:rFonts w:ascii="Cambria" w:hAnsi="Cambria" w:cs="TimesNewRomanPSMT"/>
        </w:rPr>
        <w:t xml:space="preserve"> Rotary</w:t>
      </w:r>
      <w:r w:rsidR="00411357" w:rsidRPr="0008276E">
        <w:rPr>
          <w:rFonts w:ascii="Cambria" w:hAnsi="Cambria" w:cs="TimesNewRomanPSMT"/>
        </w:rPr>
        <w:t xml:space="preserve"> Club</w:t>
      </w:r>
    </w:p>
    <w:p w14:paraId="0D0D72BB" w14:textId="77777777" w:rsidR="008C5844" w:rsidRPr="0008276E" w:rsidRDefault="008C5844" w:rsidP="001D7239">
      <w:pPr>
        <w:numPr>
          <w:ilvl w:val="0"/>
          <w:numId w:val="43"/>
        </w:numPr>
        <w:autoSpaceDE w:val="0"/>
        <w:autoSpaceDN w:val="0"/>
        <w:adjustRightInd w:val="0"/>
        <w:jc w:val="left"/>
        <w:rPr>
          <w:rFonts w:ascii="Cambria" w:hAnsi="Cambria" w:cs="TimesNewRomanPSMT"/>
        </w:rPr>
      </w:pPr>
      <w:bookmarkStart w:id="357" w:name="_Toc185739210"/>
      <w:bookmarkStart w:id="358" w:name="_Toc218867251"/>
      <w:bookmarkStart w:id="359" w:name="_Toc218867355"/>
      <w:bookmarkStart w:id="360" w:name="_Toc218867458"/>
      <w:bookmarkStart w:id="361" w:name="_Toc302305029"/>
      <w:r w:rsidRPr="0008276E">
        <w:rPr>
          <w:rFonts w:ascii="Cambria" w:hAnsi="Cambria" w:cs="TimesNewRomanPSMT"/>
        </w:rPr>
        <w:t>SAFE</w:t>
      </w:r>
      <w:r w:rsidR="00D67501">
        <w:rPr>
          <w:rFonts w:ascii="Cambria" w:hAnsi="Cambria" w:cs="TimesNewRomanPSMT"/>
        </w:rPr>
        <w:t xml:space="preserve"> </w:t>
      </w:r>
    </w:p>
    <w:p w14:paraId="57F72B20" w14:textId="77777777" w:rsidR="008C5844" w:rsidRPr="0008276E" w:rsidRDefault="008C5844" w:rsidP="001D7239">
      <w:pPr>
        <w:numPr>
          <w:ilvl w:val="0"/>
          <w:numId w:val="43"/>
        </w:numPr>
        <w:autoSpaceDE w:val="0"/>
        <w:autoSpaceDN w:val="0"/>
        <w:adjustRightInd w:val="0"/>
        <w:jc w:val="left"/>
        <w:rPr>
          <w:rFonts w:ascii="Cambria" w:hAnsi="Cambria" w:cs="TimesNewRomanPSMT"/>
        </w:rPr>
      </w:pPr>
      <w:r w:rsidRPr="0008276E">
        <w:rPr>
          <w:rFonts w:ascii="Cambria" w:hAnsi="Cambria" w:cs="TimesNewRomanPSMT"/>
        </w:rPr>
        <w:t>SHARP</w:t>
      </w:r>
    </w:p>
    <w:p w14:paraId="403E577F" w14:textId="77777777" w:rsidR="00AC1A12" w:rsidRPr="00624B5D" w:rsidRDefault="00D80342" w:rsidP="001D7239">
      <w:pPr>
        <w:pStyle w:val="Heading3"/>
        <w:jc w:val="left"/>
      </w:pPr>
      <w:bookmarkStart w:id="362" w:name="_Toc318976974"/>
      <w:r w:rsidRPr="00624B5D">
        <w:t>3.3.6</w:t>
      </w:r>
      <w:r w:rsidRPr="00624B5D">
        <w:tab/>
        <w:t>Public-Private Partnerships</w:t>
      </w:r>
      <w:bookmarkEnd w:id="357"/>
      <w:bookmarkEnd w:id="358"/>
      <w:bookmarkEnd w:id="359"/>
      <w:bookmarkEnd w:id="360"/>
      <w:bookmarkEnd w:id="361"/>
      <w:bookmarkEnd w:id="362"/>
      <w:r w:rsidR="00AC1A12" w:rsidRPr="00624B5D">
        <w:t xml:space="preserve"> </w:t>
      </w:r>
    </w:p>
    <w:p w14:paraId="32AF7A0E" w14:textId="38C1F93B" w:rsidR="00D80342" w:rsidRPr="00624B5D" w:rsidRDefault="00D80342" w:rsidP="001D7239">
      <w:pPr>
        <w:autoSpaceDE w:val="0"/>
        <w:autoSpaceDN w:val="0"/>
        <w:adjustRightInd w:val="0"/>
        <w:jc w:val="left"/>
        <w:rPr>
          <w:rFonts w:ascii="Cambria" w:hAnsi="Cambria" w:cs="TimesNewRomanPSMT"/>
        </w:rPr>
      </w:pPr>
      <w:r w:rsidRPr="00624B5D">
        <w:rPr>
          <w:rFonts w:ascii="Cambria" w:hAnsi="Cambria" w:cs="TimesNewRomanPSMT"/>
        </w:rPr>
        <w:t xml:space="preserve">The private sector provides valuable assistance and resources to support emergency response and recovery activities. The goal of the </w:t>
      </w:r>
      <w:r w:rsidR="000A5337">
        <w:rPr>
          <w:rFonts w:ascii="Cambria" w:hAnsi="Cambria" w:cs="TimesNewRomanPSMT"/>
        </w:rPr>
        <w:t>p</w:t>
      </w:r>
      <w:r w:rsidRPr="00624B5D">
        <w:rPr>
          <w:rFonts w:ascii="Cambria" w:hAnsi="Cambria" w:cs="TimesNewRomanPSMT"/>
        </w:rPr>
        <w:t>ublic-</w:t>
      </w:r>
      <w:r w:rsidR="000A5337">
        <w:rPr>
          <w:rFonts w:ascii="Cambria" w:hAnsi="Cambria" w:cs="TimesNewRomanPSMT"/>
        </w:rPr>
        <w:t>p</w:t>
      </w:r>
      <w:r w:rsidRPr="00624B5D">
        <w:rPr>
          <w:rFonts w:ascii="Cambria" w:hAnsi="Cambria" w:cs="TimesNewRomanPSMT"/>
        </w:rPr>
        <w:t xml:space="preserve">rivate </w:t>
      </w:r>
      <w:r w:rsidR="000A5337">
        <w:rPr>
          <w:rFonts w:ascii="Cambria" w:hAnsi="Cambria" w:cs="TimesNewRomanPSMT"/>
        </w:rPr>
        <w:t>p</w:t>
      </w:r>
      <w:r w:rsidRPr="00624B5D">
        <w:rPr>
          <w:rFonts w:ascii="Cambria" w:hAnsi="Cambria" w:cs="TimesNewRomanPSMT"/>
        </w:rPr>
        <w:t>artnership is to advise on</w:t>
      </w:r>
    </w:p>
    <w:p w14:paraId="10EA398A" w14:textId="77777777" w:rsidR="00D80342" w:rsidRPr="00624B5D" w:rsidRDefault="00D80342" w:rsidP="001D7239">
      <w:pPr>
        <w:autoSpaceDE w:val="0"/>
        <w:autoSpaceDN w:val="0"/>
        <w:adjustRightInd w:val="0"/>
        <w:jc w:val="left"/>
        <w:rPr>
          <w:rFonts w:ascii="Cambria" w:hAnsi="Cambria" w:cs="SymbolMT"/>
        </w:rPr>
      </w:pPr>
    </w:p>
    <w:p w14:paraId="04AE1D6E" w14:textId="0483241B" w:rsidR="00D80342" w:rsidRPr="00624B5D" w:rsidRDefault="00D80342" w:rsidP="001D7239">
      <w:pPr>
        <w:pStyle w:val="MediumGrid1-Accent21"/>
        <w:numPr>
          <w:ilvl w:val="0"/>
          <w:numId w:val="34"/>
        </w:numPr>
        <w:autoSpaceDE w:val="0"/>
        <w:autoSpaceDN w:val="0"/>
        <w:adjustRightInd w:val="0"/>
        <w:spacing w:line="240" w:lineRule="auto"/>
        <w:rPr>
          <w:rFonts w:ascii="Cambria" w:hAnsi="Cambria" w:cs="TimesNewRomanPSMT"/>
        </w:rPr>
      </w:pPr>
      <w:r w:rsidRPr="00624B5D">
        <w:rPr>
          <w:rFonts w:ascii="Cambria" w:hAnsi="Cambria" w:cs="TimesNewRomanPSMT"/>
        </w:rPr>
        <w:t>Appropriate agreements to provide for quick access to emergency supplies and essential services to minimize the need to stockpile su</w:t>
      </w:r>
      <w:r w:rsidR="0008276E">
        <w:rPr>
          <w:rFonts w:ascii="Cambria" w:hAnsi="Cambria" w:cs="TimesNewRomanPSMT"/>
        </w:rPr>
        <w:t>ch supplies during normal times</w:t>
      </w:r>
    </w:p>
    <w:p w14:paraId="26ABC494" w14:textId="77777777" w:rsidR="00D80342" w:rsidRPr="00624B5D" w:rsidRDefault="00D80342" w:rsidP="001D7239">
      <w:pPr>
        <w:pStyle w:val="MediumGrid1-Accent21"/>
        <w:numPr>
          <w:ilvl w:val="0"/>
          <w:numId w:val="34"/>
        </w:numPr>
        <w:autoSpaceDE w:val="0"/>
        <w:autoSpaceDN w:val="0"/>
        <w:adjustRightInd w:val="0"/>
        <w:spacing w:line="240" w:lineRule="auto"/>
        <w:rPr>
          <w:rFonts w:ascii="Cambria" w:hAnsi="Cambria" w:cs="TimesNewRomanPSMT"/>
        </w:rPr>
      </w:pPr>
      <w:r w:rsidRPr="00624B5D">
        <w:rPr>
          <w:rFonts w:ascii="Cambria" w:hAnsi="Cambria" w:cs="TimesNewRomanPSMT"/>
        </w:rPr>
        <w:t>Logistic</w:t>
      </w:r>
      <w:r w:rsidR="00603FC3">
        <w:rPr>
          <w:rFonts w:ascii="Cambria" w:hAnsi="Cambria" w:cs="TimesNewRomanPSMT"/>
        </w:rPr>
        <w:t>al</w:t>
      </w:r>
      <w:r w:rsidRPr="00624B5D">
        <w:rPr>
          <w:rFonts w:ascii="Cambria" w:hAnsi="Cambria" w:cs="TimesNewRomanPSMT"/>
        </w:rPr>
        <w:t xml:space="preserve"> measures required to quickly deliver needed supplies</w:t>
      </w:r>
      <w:r w:rsidR="0008276E">
        <w:rPr>
          <w:rFonts w:ascii="Cambria" w:hAnsi="Cambria" w:cs="TimesNewRomanPSMT"/>
        </w:rPr>
        <w:t xml:space="preserve"> and services to affected areas</w:t>
      </w:r>
    </w:p>
    <w:p w14:paraId="26A11D69" w14:textId="224F4902" w:rsidR="00D80342" w:rsidRPr="00624B5D" w:rsidRDefault="00D80342" w:rsidP="001D7239">
      <w:pPr>
        <w:pStyle w:val="MediumGrid1-Accent21"/>
        <w:numPr>
          <w:ilvl w:val="0"/>
          <w:numId w:val="34"/>
        </w:numPr>
        <w:autoSpaceDE w:val="0"/>
        <w:autoSpaceDN w:val="0"/>
        <w:adjustRightInd w:val="0"/>
        <w:spacing w:line="240" w:lineRule="auto"/>
        <w:rPr>
          <w:rFonts w:ascii="Cambria" w:hAnsi="Cambria" w:cs="TimesNewRomanPSMT"/>
        </w:rPr>
      </w:pPr>
      <w:r w:rsidRPr="00624B5D">
        <w:rPr>
          <w:rFonts w:ascii="Cambria" w:hAnsi="Cambria" w:cs="TimesNewRomanPSMT"/>
        </w:rPr>
        <w:t>Methods to utilize nonprofit and private</w:t>
      </w:r>
      <w:r w:rsidR="00624091">
        <w:rPr>
          <w:rFonts w:ascii="Cambria" w:hAnsi="Cambria" w:cs="TimesNewRomanPSMT"/>
        </w:rPr>
        <w:t>-</w:t>
      </w:r>
      <w:r w:rsidRPr="00624B5D">
        <w:rPr>
          <w:rFonts w:ascii="Cambria" w:hAnsi="Cambria" w:cs="TimesNewRomanPSMT"/>
        </w:rPr>
        <w:t>sector capabilities to increase the surge capa</w:t>
      </w:r>
      <w:r w:rsidR="00C86260">
        <w:rPr>
          <w:rFonts w:ascii="Cambria" w:hAnsi="Cambria" w:cs="TimesNewRomanPSMT"/>
        </w:rPr>
        <w:t xml:space="preserve">city </w:t>
      </w:r>
      <w:r w:rsidRPr="00624B5D">
        <w:rPr>
          <w:rFonts w:ascii="Cambria" w:hAnsi="Cambria" w:cs="TimesNewRomanPSMT"/>
        </w:rPr>
        <w:t>of local agencies responding to eme</w:t>
      </w:r>
      <w:r w:rsidR="0008276E">
        <w:rPr>
          <w:rFonts w:ascii="Cambria" w:hAnsi="Cambria" w:cs="TimesNewRomanPSMT"/>
        </w:rPr>
        <w:t>rgencies</w:t>
      </w:r>
    </w:p>
    <w:p w14:paraId="0DF20F1A" w14:textId="56B09516" w:rsidR="00D80342" w:rsidRPr="00624B5D" w:rsidRDefault="00D80342" w:rsidP="001D7239">
      <w:pPr>
        <w:pStyle w:val="MediumGrid1-Accent21"/>
        <w:numPr>
          <w:ilvl w:val="0"/>
          <w:numId w:val="34"/>
        </w:numPr>
        <w:autoSpaceDE w:val="0"/>
        <w:autoSpaceDN w:val="0"/>
        <w:adjustRightInd w:val="0"/>
        <w:spacing w:line="240" w:lineRule="auto"/>
        <w:rPr>
          <w:rFonts w:ascii="Cambria" w:hAnsi="Cambria" w:cs="TimesNewRomanPSMT"/>
        </w:rPr>
      </w:pPr>
      <w:r w:rsidRPr="00624B5D">
        <w:rPr>
          <w:rFonts w:ascii="Cambria" w:hAnsi="Cambria" w:cs="TimesNewRomanPSMT"/>
        </w:rPr>
        <w:t>Methods to promote the integration of the nonprofit and private sectors into the emergency services system so that people can be better inform</w:t>
      </w:r>
      <w:r w:rsidR="0008276E">
        <w:rPr>
          <w:rFonts w:ascii="Cambria" w:hAnsi="Cambria" w:cs="TimesNewRomanPSMT"/>
        </w:rPr>
        <w:t>ed and prepared for emergencies</w:t>
      </w:r>
    </w:p>
    <w:p w14:paraId="1A3A16A3" w14:textId="77777777" w:rsidR="00B52B81" w:rsidRPr="00C86260" w:rsidRDefault="00D80342" w:rsidP="001D7239">
      <w:pPr>
        <w:pStyle w:val="MediumGrid1-Accent21"/>
        <w:numPr>
          <w:ilvl w:val="0"/>
          <w:numId w:val="34"/>
        </w:numPr>
        <w:spacing w:line="240" w:lineRule="auto"/>
        <w:rPr>
          <w:rFonts w:ascii="Cambria" w:hAnsi="Cambria"/>
          <w:b/>
          <w:sz w:val="24"/>
          <w:szCs w:val="24"/>
        </w:rPr>
      </w:pPr>
      <w:r w:rsidRPr="00624B5D">
        <w:rPr>
          <w:rFonts w:ascii="Cambria" w:hAnsi="Cambria" w:cs="TimesNewRomanPSMT"/>
        </w:rPr>
        <w:t>Systems that aid business and economic recovery after an emergency</w:t>
      </w:r>
    </w:p>
    <w:p w14:paraId="41833BEA" w14:textId="77777777" w:rsidR="00B52B81" w:rsidRDefault="00C35DF5" w:rsidP="001D7239">
      <w:pPr>
        <w:pStyle w:val="Heading1"/>
      </w:pPr>
      <w:bookmarkStart w:id="363" w:name="_Toc185739211"/>
      <w:bookmarkStart w:id="364" w:name="_Toc218867252"/>
      <w:bookmarkStart w:id="365" w:name="_Toc218867356"/>
      <w:bookmarkStart w:id="366" w:name="_Toc218867459"/>
      <w:bookmarkStart w:id="367" w:name="_Toc302305030"/>
      <w:bookmarkStart w:id="368" w:name="_Toc318976975"/>
      <w:r w:rsidRPr="00E91602">
        <w:lastRenderedPageBreak/>
        <w:t>SECTION</w:t>
      </w:r>
      <w:r w:rsidR="00B52B81" w:rsidRPr="00E91602">
        <w:t xml:space="preserve"> 4.0 DIRECTION</w:t>
      </w:r>
      <w:r w:rsidRPr="00E91602">
        <w:t>,</w:t>
      </w:r>
      <w:r w:rsidR="00B52B81" w:rsidRPr="00E91602">
        <w:t xml:space="preserve"> CONTROL</w:t>
      </w:r>
      <w:r w:rsidR="00BE7CEB">
        <w:t>,</w:t>
      </w:r>
      <w:r w:rsidR="00B52B81" w:rsidRPr="00E91602">
        <w:t xml:space="preserve"> AND COORDINATION</w:t>
      </w:r>
      <w:bookmarkEnd w:id="363"/>
      <w:bookmarkEnd w:id="364"/>
      <w:bookmarkEnd w:id="365"/>
      <w:bookmarkEnd w:id="366"/>
      <w:bookmarkEnd w:id="367"/>
      <w:bookmarkEnd w:id="368"/>
    </w:p>
    <w:p w14:paraId="629E4B89" w14:textId="77777777" w:rsidR="002E6706" w:rsidRDefault="002E6706" w:rsidP="001D7239">
      <w:pPr>
        <w:pStyle w:val="Heading2"/>
      </w:pPr>
      <w:bookmarkStart w:id="369" w:name="_Toc365369834"/>
      <w:bookmarkStart w:id="370" w:name="_Toc302305031"/>
      <w:bookmarkStart w:id="371" w:name="_Toc318976976"/>
      <w:r>
        <w:t>4.1</w:t>
      </w:r>
      <w:r>
        <w:tab/>
        <w:t>Direction and Control</w:t>
      </w:r>
      <w:bookmarkEnd w:id="369"/>
      <w:bookmarkEnd w:id="370"/>
      <w:bookmarkEnd w:id="371"/>
    </w:p>
    <w:p w14:paraId="6DC4A434" w14:textId="4F545225" w:rsidR="002E6706" w:rsidRPr="009945D0" w:rsidRDefault="002E6706" w:rsidP="001D7239">
      <w:pPr>
        <w:contextualSpacing/>
        <w:jc w:val="left"/>
        <w:rPr>
          <w:rFonts w:ascii="Cambria" w:hAnsi="Cambria"/>
        </w:rPr>
      </w:pPr>
      <w:r w:rsidRPr="009945D0">
        <w:rPr>
          <w:rFonts w:ascii="Cambria" w:hAnsi="Cambria"/>
        </w:rPr>
        <w:t xml:space="preserve">The City </w:t>
      </w:r>
      <w:r w:rsidRPr="0012538F">
        <w:rPr>
          <w:rFonts w:ascii="Cambria" w:hAnsi="Cambria"/>
        </w:rPr>
        <w:t xml:space="preserve">of </w:t>
      </w:r>
      <w:r w:rsidR="00CA5685">
        <w:rPr>
          <w:rFonts w:ascii="Cambria" w:hAnsi="Cambria"/>
        </w:rPr>
        <w:t>Manteca</w:t>
      </w:r>
      <w:r w:rsidRPr="0012538F">
        <w:rPr>
          <w:rFonts w:ascii="Cambria" w:hAnsi="Cambria"/>
        </w:rPr>
        <w:t xml:space="preserve"> is</w:t>
      </w:r>
      <w:r w:rsidRPr="009945D0">
        <w:rPr>
          <w:rFonts w:ascii="Cambria" w:hAnsi="Cambria"/>
        </w:rPr>
        <w:t xml:space="preserve"> responsible for coordinating the resources, strategies</w:t>
      </w:r>
      <w:r w:rsidR="00253F89">
        <w:rPr>
          <w:rFonts w:ascii="Cambria" w:hAnsi="Cambria"/>
        </w:rPr>
        <w:t>,</w:t>
      </w:r>
      <w:r w:rsidRPr="009945D0">
        <w:rPr>
          <w:rFonts w:ascii="Cambria" w:hAnsi="Cambria"/>
        </w:rPr>
        <w:t xml:space="preserve"> and policy for any event in the City that exceeds the capacity of field responders. Tactical control remains the responsibility of field Incident Commanders at all time. The City Manager, working through the mechanisms of the </w:t>
      </w:r>
      <w:r w:rsidR="001534FA">
        <w:rPr>
          <w:rFonts w:ascii="Cambria" w:hAnsi="Cambria"/>
        </w:rPr>
        <w:t>E</w:t>
      </w:r>
      <w:r w:rsidR="000D6CE7">
        <w:rPr>
          <w:rFonts w:ascii="Cambria" w:hAnsi="Cambria"/>
        </w:rPr>
        <w:t>OC</w:t>
      </w:r>
      <w:r w:rsidRPr="009945D0">
        <w:rPr>
          <w:rFonts w:ascii="Cambria" w:hAnsi="Cambria"/>
        </w:rPr>
        <w:t>, provides direction and control over the coordination of multi</w:t>
      </w:r>
      <w:r w:rsidR="000D6CE7">
        <w:rPr>
          <w:rFonts w:ascii="Cambria" w:hAnsi="Cambria"/>
        </w:rPr>
        <w:t>-</w:t>
      </w:r>
      <w:r w:rsidRPr="009945D0">
        <w:rPr>
          <w:rFonts w:ascii="Cambria" w:hAnsi="Cambria"/>
        </w:rPr>
        <w:t>department and multi</w:t>
      </w:r>
      <w:r w:rsidR="000D6CE7">
        <w:rPr>
          <w:rFonts w:ascii="Cambria" w:hAnsi="Cambria"/>
        </w:rPr>
        <w:t>-</w:t>
      </w:r>
      <w:r w:rsidRPr="009945D0">
        <w:rPr>
          <w:rFonts w:ascii="Cambria" w:hAnsi="Cambria"/>
        </w:rPr>
        <w:t xml:space="preserve">jurisdictional resources to support the field responders. Policy decisions may be made by the </w:t>
      </w:r>
      <w:r w:rsidR="000D6CE7">
        <w:rPr>
          <w:rFonts w:ascii="Cambria" w:hAnsi="Cambria"/>
        </w:rPr>
        <w:t>EOC</w:t>
      </w:r>
      <w:r w:rsidRPr="009945D0">
        <w:rPr>
          <w:rFonts w:ascii="Cambria" w:hAnsi="Cambria"/>
        </w:rPr>
        <w:t xml:space="preserve"> Director</w:t>
      </w:r>
      <w:r w:rsidR="00253F89">
        <w:rPr>
          <w:rFonts w:ascii="Cambria" w:hAnsi="Cambria"/>
        </w:rPr>
        <w:t>,</w:t>
      </w:r>
      <w:r w:rsidRPr="009945D0">
        <w:rPr>
          <w:rFonts w:ascii="Cambria" w:hAnsi="Cambria"/>
        </w:rPr>
        <w:t xml:space="preserve"> </w:t>
      </w:r>
      <w:r w:rsidR="00253F89">
        <w:rPr>
          <w:rFonts w:ascii="Cambria" w:hAnsi="Cambria"/>
        </w:rPr>
        <w:t>who</w:t>
      </w:r>
      <w:r w:rsidR="00253F89" w:rsidRPr="009945D0">
        <w:rPr>
          <w:rFonts w:ascii="Cambria" w:hAnsi="Cambria"/>
        </w:rPr>
        <w:t xml:space="preserve"> </w:t>
      </w:r>
      <w:r w:rsidRPr="009945D0">
        <w:rPr>
          <w:rFonts w:ascii="Cambria" w:hAnsi="Cambria"/>
        </w:rPr>
        <w:t>is staffed by the City Manager or designee.</w:t>
      </w:r>
    </w:p>
    <w:p w14:paraId="2BDC4C23" w14:textId="77777777" w:rsidR="002E6706" w:rsidRDefault="002E6706" w:rsidP="001D7239">
      <w:pPr>
        <w:pStyle w:val="Heading2"/>
      </w:pPr>
      <w:bookmarkStart w:id="372" w:name="_Toc365369835"/>
      <w:bookmarkStart w:id="373" w:name="_Toc302305032"/>
      <w:bookmarkStart w:id="374" w:name="_Toc318976977"/>
      <w:r>
        <w:t>4.2</w:t>
      </w:r>
      <w:r>
        <w:tab/>
        <w:t>Coordination</w:t>
      </w:r>
      <w:bookmarkEnd w:id="372"/>
      <w:bookmarkEnd w:id="373"/>
      <w:bookmarkEnd w:id="374"/>
    </w:p>
    <w:p w14:paraId="3D61AE43" w14:textId="77777777" w:rsidR="002E6706" w:rsidRPr="009945D0" w:rsidRDefault="002E6706" w:rsidP="001D7239">
      <w:pPr>
        <w:jc w:val="left"/>
        <w:rPr>
          <w:rFonts w:ascii="Cambria" w:hAnsi="Cambria"/>
        </w:rPr>
      </w:pPr>
      <w:r w:rsidRPr="009945D0">
        <w:rPr>
          <w:rFonts w:ascii="Cambria" w:hAnsi="Cambria"/>
        </w:rPr>
        <w:t xml:space="preserve">The City of </w:t>
      </w:r>
      <w:r w:rsidR="00CA5685">
        <w:rPr>
          <w:rFonts w:ascii="Cambria" w:hAnsi="Cambria"/>
        </w:rPr>
        <w:t>Manteca</w:t>
      </w:r>
      <w:r w:rsidRPr="009945D0">
        <w:rPr>
          <w:rFonts w:ascii="Cambria" w:hAnsi="Cambria"/>
        </w:rPr>
        <w:t xml:space="preserve"> </w:t>
      </w:r>
      <w:r w:rsidR="000D6CE7">
        <w:rPr>
          <w:rFonts w:ascii="Cambria" w:hAnsi="Cambria"/>
        </w:rPr>
        <w:t>EOC</w:t>
      </w:r>
      <w:r w:rsidRPr="009945D0">
        <w:rPr>
          <w:rFonts w:ascii="Cambria" w:hAnsi="Cambria"/>
        </w:rPr>
        <w:t xml:space="preserve"> will coordinate resource requests from the field and other jurisdictions within the City. If requests exceed the supply, the </w:t>
      </w:r>
      <w:r w:rsidR="001534FA">
        <w:rPr>
          <w:rFonts w:ascii="Cambria" w:hAnsi="Cambria"/>
        </w:rPr>
        <w:t>E</w:t>
      </w:r>
      <w:r w:rsidR="000D6CE7">
        <w:rPr>
          <w:rFonts w:ascii="Cambria" w:hAnsi="Cambria"/>
        </w:rPr>
        <w:t>OC</w:t>
      </w:r>
      <w:r w:rsidRPr="009945D0">
        <w:rPr>
          <w:rFonts w:ascii="Cambria" w:hAnsi="Cambria"/>
        </w:rPr>
        <w:t xml:space="preserve"> will provide resources based on established priorities.</w:t>
      </w:r>
    </w:p>
    <w:p w14:paraId="6767081E" w14:textId="77777777" w:rsidR="002E6706" w:rsidRPr="009945D0" w:rsidRDefault="002E6706" w:rsidP="001D7239">
      <w:pPr>
        <w:jc w:val="left"/>
        <w:rPr>
          <w:rFonts w:ascii="Cambria" w:hAnsi="Cambria"/>
        </w:rPr>
      </w:pPr>
    </w:p>
    <w:p w14:paraId="76AF678C" w14:textId="2B779724" w:rsidR="0051652D" w:rsidRDefault="002E6706" w:rsidP="001D7239">
      <w:pPr>
        <w:jc w:val="left"/>
        <w:rPr>
          <w:rFonts w:ascii="Cambria" w:hAnsi="Cambria"/>
        </w:rPr>
      </w:pPr>
      <w:r w:rsidRPr="009945D0">
        <w:rPr>
          <w:rFonts w:ascii="Cambria" w:hAnsi="Cambria"/>
        </w:rPr>
        <w:t>If resources are not available within the City</w:t>
      </w:r>
      <w:r w:rsidR="000D6CE7">
        <w:rPr>
          <w:rFonts w:ascii="Cambria" w:hAnsi="Cambria"/>
        </w:rPr>
        <w:t xml:space="preserve"> of </w:t>
      </w:r>
      <w:r w:rsidR="00CA5685">
        <w:rPr>
          <w:rFonts w:ascii="Cambria" w:hAnsi="Cambria"/>
        </w:rPr>
        <w:t>Manteca</w:t>
      </w:r>
      <w:r w:rsidRPr="009945D0">
        <w:rPr>
          <w:rFonts w:ascii="Cambria" w:hAnsi="Cambria"/>
        </w:rPr>
        <w:t xml:space="preserve">, requests will be made to the </w:t>
      </w:r>
      <w:r w:rsidR="005B21B7">
        <w:rPr>
          <w:rFonts w:ascii="Cambria" w:hAnsi="Cambria"/>
        </w:rPr>
        <w:t>San Joaquin County</w:t>
      </w:r>
      <w:r w:rsidR="008831D8" w:rsidRPr="0012538F">
        <w:rPr>
          <w:rFonts w:ascii="Cambria" w:hAnsi="Cambria"/>
        </w:rPr>
        <w:t xml:space="preserve"> </w:t>
      </w:r>
      <w:r w:rsidRPr="0012538F">
        <w:rPr>
          <w:rFonts w:ascii="Cambria" w:hAnsi="Cambria"/>
        </w:rPr>
        <w:t>O</w:t>
      </w:r>
      <w:r w:rsidR="000D6CE7">
        <w:rPr>
          <w:rFonts w:ascii="Cambria" w:hAnsi="Cambria"/>
        </w:rPr>
        <w:t>A EOC</w:t>
      </w:r>
      <w:r w:rsidRPr="0012538F">
        <w:rPr>
          <w:rFonts w:ascii="Cambria" w:hAnsi="Cambria"/>
        </w:rPr>
        <w:t xml:space="preserve">. The </w:t>
      </w:r>
      <w:r w:rsidR="005B21B7">
        <w:rPr>
          <w:rFonts w:ascii="Cambria" w:hAnsi="Cambria"/>
        </w:rPr>
        <w:t>San Joaquin County</w:t>
      </w:r>
      <w:r w:rsidR="0012538F" w:rsidRPr="0012538F">
        <w:rPr>
          <w:rFonts w:ascii="Cambria" w:hAnsi="Cambria"/>
        </w:rPr>
        <w:t xml:space="preserve"> </w:t>
      </w:r>
      <w:r w:rsidRPr="0012538F">
        <w:rPr>
          <w:rFonts w:ascii="Cambria" w:hAnsi="Cambria"/>
        </w:rPr>
        <w:t>O</w:t>
      </w:r>
      <w:r w:rsidR="000D6CE7">
        <w:rPr>
          <w:rFonts w:ascii="Cambria" w:hAnsi="Cambria"/>
        </w:rPr>
        <w:t>A EOC</w:t>
      </w:r>
      <w:r w:rsidRPr="0012538F">
        <w:rPr>
          <w:rFonts w:ascii="Cambria" w:hAnsi="Cambria"/>
        </w:rPr>
        <w:t xml:space="preserve"> will coordinate resources obtained from within the </w:t>
      </w:r>
      <w:r w:rsidR="005B1926">
        <w:rPr>
          <w:rFonts w:ascii="Cambria" w:hAnsi="Cambria"/>
        </w:rPr>
        <w:t>OA</w:t>
      </w:r>
      <w:r w:rsidRPr="0012538F">
        <w:rPr>
          <w:rFonts w:ascii="Cambria" w:hAnsi="Cambria"/>
        </w:rPr>
        <w:t>.</w:t>
      </w:r>
      <w:r w:rsidR="009867E7">
        <w:rPr>
          <w:rFonts w:ascii="Cambria" w:hAnsi="Cambria"/>
        </w:rPr>
        <w:t xml:space="preserve"> </w:t>
      </w:r>
      <w:r w:rsidRPr="0012538F">
        <w:rPr>
          <w:rFonts w:ascii="Cambria" w:hAnsi="Cambria"/>
        </w:rPr>
        <w:t>If resources are</w:t>
      </w:r>
      <w:r w:rsidRPr="009945D0">
        <w:rPr>
          <w:rFonts w:ascii="Cambria" w:hAnsi="Cambria"/>
        </w:rPr>
        <w:t xml:space="preserve"> not available in the </w:t>
      </w:r>
      <w:r w:rsidR="005B1926">
        <w:rPr>
          <w:rFonts w:ascii="Cambria" w:hAnsi="Cambria"/>
        </w:rPr>
        <w:t>OA</w:t>
      </w:r>
      <w:r w:rsidRPr="009945D0">
        <w:rPr>
          <w:rFonts w:ascii="Cambria" w:hAnsi="Cambria"/>
        </w:rPr>
        <w:t xml:space="preserve">, they will request </w:t>
      </w:r>
      <w:r w:rsidR="005B1926">
        <w:rPr>
          <w:rFonts w:ascii="Cambria" w:hAnsi="Cambria"/>
        </w:rPr>
        <w:t xml:space="preserve">them </w:t>
      </w:r>
      <w:r w:rsidRPr="009945D0">
        <w:rPr>
          <w:rFonts w:ascii="Cambria" w:hAnsi="Cambria"/>
        </w:rPr>
        <w:t xml:space="preserve">from the </w:t>
      </w:r>
      <w:r w:rsidR="00227D3A">
        <w:rPr>
          <w:rFonts w:ascii="Cambria" w:hAnsi="Cambria"/>
        </w:rPr>
        <w:t>Inla</w:t>
      </w:r>
      <w:r w:rsidR="00F97F07" w:rsidRPr="00F97F07">
        <w:rPr>
          <w:rFonts w:ascii="Cambria" w:hAnsi="Cambria"/>
        </w:rPr>
        <w:t>nd</w:t>
      </w:r>
      <w:r w:rsidRPr="00F97F07">
        <w:rPr>
          <w:rFonts w:ascii="Cambria" w:hAnsi="Cambria"/>
        </w:rPr>
        <w:t xml:space="preserve"> Region </w:t>
      </w:r>
      <w:r w:rsidR="0012732A" w:rsidRPr="00F97F07">
        <w:rPr>
          <w:rFonts w:ascii="Cambria" w:hAnsi="Cambria"/>
        </w:rPr>
        <w:t>R</w:t>
      </w:r>
      <w:r w:rsidR="005B1926">
        <w:rPr>
          <w:rFonts w:ascii="Cambria" w:hAnsi="Cambria"/>
        </w:rPr>
        <w:t>EOC</w:t>
      </w:r>
      <w:r w:rsidRPr="00F97F07">
        <w:rPr>
          <w:rFonts w:ascii="Cambria" w:hAnsi="Cambria"/>
        </w:rPr>
        <w:t xml:space="preserve"> located in </w:t>
      </w:r>
      <w:r w:rsidR="00F97F07" w:rsidRPr="00F97F07">
        <w:rPr>
          <w:rFonts w:ascii="Cambria" w:hAnsi="Cambria"/>
        </w:rPr>
        <w:t>Sacramento</w:t>
      </w:r>
      <w:r w:rsidRPr="00F97F07">
        <w:rPr>
          <w:rFonts w:ascii="Cambria" w:hAnsi="Cambria"/>
        </w:rPr>
        <w:t xml:space="preserve">, CA. The </w:t>
      </w:r>
      <w:r w:rsidR="0012732A" w:rsidRPr="00F97F07">
        <w:rPr>
          <w:rFonts w:ascii="Cambria" w:hAnsi="Cambria"/>
        </w:rPr>
        <w:t>R</w:t>
      </w:r>
      <w:r w:rsidR="005B1926">
        <w:rPr>
          <w:rFonts w:ascii="Cambria" w:hAnsi="Cambria"/>
        </w:rPr>
        <w:t>EOC</w:t>
      </w:r>
      <w:r w:rsidRPr="00F97F07">
        <w:rPr>
          <w:rFonts w:ascii="Cambria" w:hAnsi="Cambria"/>
        </w:rPr>
        <w:t xml:space="preserve"> will coordinate resources obtained from the </w:t>
      </w:r>
      <w:r w:rsidR="005B1926">
        <w:rPr>
          <w:rFonts w:ascii="Cambria" w:hAnsi="Cambria"/>
        </w:rPr>
        <w:t>OA</w:t>
      </w:r>
      <w:r w:rsidR="00B02D23">
        <w:rPr>
          <w:rFonts w:ascii="Cambria" w:hAnsi="Cambria"/>
        </w:rPr>
        <w:t>’</w:t>
      </w:r>
      <w:r w:rsidR="005B1926">
        <w:rPr>
          <w:rFonts w:ascii="Cambria" w:hAnsi="Cambria"/>
        </w:rPr>
        <w:t>s</w:t>
      </w:r>
      <w:r w:rsidRPr="00F97F07">
        <w:rPr>
          <w:rFonts w:ascii="Cambria" w:hAnsi="Cambria"/>
        </w:rPr>
        <w:t xml:space="preserve"> throughout the region.</w:t>
      </w:r>
      <w:r w:rsidR="009867E7">
        <w:rPr>
          <w:rFonts w:ascii="Cambria" w:hAnsi="Cambria"/>
        </w:rPr>
        <w:t xml:space="preserve"> </w:t>
      </w:r>
      <w:r w:rsidRPr="00F97F07">
        <w:rPr>
          <w:rFonts w:ascii="Cambria" w:hAnsi="Cambria"/>
        </w:rPr>
        <w:t xml:space="preserve">If resources are not available in the region, they will </w:t>
      </w:r>
      <w:r w:rsidR="005B1926">
        <w:rPr>
          <w:rFonts w:ascii="Cambria" w:hAnsi="Cambria"/>
        </w:rPr>
        <w:t xml:space="preserve">make a </w:t>
      </w:r>
      <w:r w:rsidRPr="00F97F07">
        <w:rPr>
          <w:rFonts w:ascii="Cambria" w:hAnsi="Cambria"/>
        </w:rPr>
        <w:t xml:space="preserve">request from the State Operations Center </w:t>
      </w:r>
      <w:r w:rsidR="005B1926">
        <w:rPr>
          <w:rFonts w:ascii="Cambria" w:hAnsi="Cambria"/>
        </w:rPr>
        <w:t xml:space="preserve">(SOC) </w:t>
      </w:r>
      <w:r w:rsidRPr="00F97F07">
        <w:rPr>
          <w:rFonts w:ascii="Cambria" w:hAnsi="Cambria"/>
        </w:rPr>
        <w:t>located in Mather, CA.</w:t>
      </w:r>
      <w:r w:rsidR="009867E7">
        <w:rPr>
          <w:rFonts w:ascii="Cambria" w:hAnsi="Cambria"/>
        </w:rPr>
        <w:t xml:space="preserve"> </w:t>
      </w:r>
      <w:r w:rsidRPr="00F97F07">
        <w:rPr>
          <w:rFonts w:ascii="Cambria" w:hAnsi="Cambria"/>
        </w:rPr>
        <w:t xml:space="preserve">If the </w:t>
      </w:r>
      <w:r w:rsidR="005B1926">
        <w:rPr>
          <w:rFonts w:ascii="Cambria" w:hAnsi="Cambria"/>
        </w:rPr>
        <w:t>S</w:t>
      </w:r>
      <w:r w:rsidRPr="00F97F07">
        <w:rPr>
          <w:rFonts w:ascii="Cambria" w:hAnsi="Cambria"/>
        </w:rPr>
        <w:t>tate</w:t>
      </w:r>
      <w:r w:rsidRPr="009945D0">
        <w:rPr>
          <w:rFonts w:ascii="Cambria" w:hAnsi="Cambria"/>
        </w:rPr>
        <w:t xml:space="preserve"> cannot supply the resource, they will request from F</w:t>
      </w:r>
      <w:r w:rsidR="005B1926">
        <w:rPr>
          <w:rFonts w:ascii="Cambria" w:hAnsi="Cambria"/>
        </w:rPr>
        <w:t>EMA</w:t>
      </w:r>
      <w:r w:rsidRPr="009945D0">
        <w:rPr>
          <w:rFonts w:ascii="Cambria" w:hAnsi="Cambria"/>
        </w:rPr>
        <w:t xml:space="preserve"> and other </w:t>
      </w:r>
      <w:r w:rsidR="00B02D23">
        <w:rPr>
          <w:rFonts w:ascii="Cambria" w:hAnsi="Cambria"/>
        </w:rPr>
        <w:t>F</w:t>
      </w:r>
      <w:r w:rsidRPr="009945D0">
        <w:rPr>
          <w:rFonts w:ascii="Cambria" w:hAnsi="Cambria"/>
        </w:rPr>
        <w:t>ederal agencies.</w:t>
      </w:r>
    </w:p>
    <w:p w14:paraId="42246157" w14:textId="77777777" w:rsidR="0051652D" w:rsidRDefault="0051652D" w:rsidP="001D7239">
      <w:pPr>
        <w:jc w:val="left"/>
        <w:rPr>
          <w:rFonts w:ascii="Cambria" w:hAnsi="Cambria"/>
        </w:rPr>
      </w:pPr>
    </w:p>
    <w:p w14:paraId="08B72DA3" w14:textId="77777777" w:rsidR="0051652D" w:rsidRPr="009945D0" w:rsidRDefault="0051652D" w:rsidP="001D7239">
      <w:pPr>
        <w:jc w:val="left"/>
        <w:rPr>
          <w:rFonts w:ascii="Cambria" w:hAnsi="Cambria"/>
        </w:rPr>
      </w:pPr>
      <w:r w:rsidRPr="009945D0">
        <w:rPr>
          <w:rFonts w:ascii="Cambria" w:hAnsi="Cambria"/>
        </w:rPr>
        <w:t xml:space="preserve">For additional information regarding the City of </w:t>
      </w:r>
      <w:r w:rsidR="00CA5685">
        <w:rPr>
          <w:rFonts w:ascii="Cambria" w:hAnsi="Cambria"/>
        </w:rPr>
        <w:t>Manteca</w:t>
      </w:r>
      <w:r w:rsidRPr="009945D0">
        <w:rPr>
          <w:rFonts w:ascii="Cambria" w:hAnsi="Cambria"/>
        </w:rPr>
        <w:t xml:space="preserve"> Direction and Control and </w:t>
      </w:r>
      <w:r w:rsidR="001534FA">
        <w:rPr>
          <w:rFonts w:ascii="Cambria" w:hAnsi="Cambria"/>
        </w:rPr>
        <w:t>E</w:t>
      </w:r>
      <w:r w:rsidR="005B1926">
        <w:rPr>
          <w:rFonts w:ascii="Cambria" w:hAnsi="Cambria"/>
        </w:rPr>
        <w:t>OC</w:t>
      </w:r>
      <w:r w:rsidRPr="009945D0">
        <w:rPr>
          <w:rFonts w:ascii="Cambria" w:hAnsi="Cambria"/>
        </w:rPr>
        <w:t xml:space="preserve"> Functions, refer to </w:t>
      </w:r>
      <w:r w:rsidRPr="009945D0">
        <w:rPr>
          <w:rFonts w:ascii="Cambria" w:hAnsi="Cambria"/>
          <w:b/>
          <w:i/>
        </w:rPr>
        <w:t>Directi</w:t>
      </w:r>
      <w:r w:rsidR="00166E7A">
        <w:rPr>
          <w:rFonts w:ascii="Cambria" w:hAnsi="Cambria"/>
          <w:b/>
          <w:i/>
        </w:rPr>
        <w:t>on and Control Functional Annex</w:t>
      </w:r>
      <w:r w:rsidRPr="009945D0">
        <w:rPr>
          <w:rFonts w:ascii="Cambria" w:hAnsi="Cambria"/>
        </w:rPr>
        <w:t>.</w:t>
      </w:r>
    </w:p>
    <w:p w14:paraId="765E7052" w14:textId="77777777" w:rsidR="0051652D" w:rsidRPr="0051652D" w:rsidRDefault="0051652D" w:rsidP="001D7239">
      <w:pPr>
        <w:pStyle w:val="MediumGrid1-Accent21"/>
        <w:spacing w:after="0" w:line="240" w:lineRule="auto"/>
        <w:ind w:left="360"/>
        <w:rPr>
          <w:rFonts w:ascii="Cambria" w:hAnsi="Cambria"/>
        </w:rPr>
      </w:pPr>
    </w:p>
    <w:p w14:paraId="2007FD24" w14:textId="77777777" w:rsidR="00365AAB" w:rsidRPr="00624B5D" w:rsidRDefault="0051652D" w:rsidP="001D7239">
      <w:pPr>
        <w:pStyle w:val="Heading1"/>
      </w:pPr>
      <w:bookmarkStart w:id="375" w:name="_Toc185739219"/>
      <w:bookmarkStart w:id="376" w:name="_Toc218867260"/>
      <w:bookmarkStart w:id="377" w:name="_Toc218867364"/>
      <w:bookmarkStart w:id="378" w:name="_Toc218867467"/>
      <w:r>
        <w:br w:type="page"/>
      </w:r>
      <w:bookmarkStart w:id="379" w:name="_Toc302305033"/>
      <w:bookmarkStart w:id="380" w:name="_Toc318976978"/>
      <w:r w:rsidR="00A62CA9" w:rsidRPr="00624B5D">
        <w:lastRenderedPageBreak/>
        <w:t xml:space="preserve">SECTION 5.0 </w:t>
      </w:r>
      <w:r w:rsidR="00365AAB" w:rsidRPr="00624B5D">
        <w:t>INFORMATION COLLECTION AND DISSEMINATION</w:t>
      </w:r>
      <w:bookmarkEnd w:id="375"/>
      <w:bookmarkEnd w:id="376"/>
      <w:bookmarkEnd w:id="377"/>
      <w:bookmarkEnd w:id="378"/>
      <w:bookmarkEnd w:id="379"/>
      <w:bookmarkEnd w:id="380"/>
    </w:p>
    <w:p w14:paraId="6D871196" w14:textId="77777777" w:rsidR="00F82FD0" w:rsidRPr="00BC553B" w:rsidRDefault="00195DC6" w:rsidP="001D7239">
      <w:pPr>
        <w:pStyle w:val="Heading2"/>
        <w:spacing w:before="0"/>
        <w:rPr>
          <w:szCs w:val="22"/>
        </w:rPr>
      </w:pPr>
      <w:bookmarkStart w:id="381" w:name="_Toc185739220"/>
      <w:bookmarkStart w:id="382" w:name="_Toc218867261"/>
      <w:bookmarkStart w:id="383" w:name="_Toc218867365"/>
      <w:bookmarkStart w:id="384" w:name="_Toc218867468"/>
      <w:bookmarkStart w:id="385" w:name="_Toc302305034"/>
      <w:bookmarkStart w:id="386" w:name="_Toc318976979"/>
      <w:r w:rsidRPr="00624B5D">
        <w:rPr>
          <w:szCs w:val="22"/>
        </w:rPr>
        <w:t>5.1 Action Planning</w:t>
      </w:r>
      <w:bookmarkEnd w:id="381"/>
      <w:bookmarkEnd w:id="382"/>
      <w:bookmarkEnd w:id="383"/>
      <w:bookmarkEnd w:id="384"/>
      <w:bookmarkEnd w:id="385"/>
      <w:bookmarkEnd w:id="386"/>
    </w:p>
    <w:p w14:paraId="71BA9A94" w14:textId="362C4EAC" w:rsidR="00195DC6" w:rsidRPr="0012538F" w:rsidRDefault="00195DC6" w:rsidP="001D7239">
      <w:pPr>
        <w:jc w:val="left"/>
        <w:rPr>
          <w:rFonts w:ascii="Cambria" w:hAnsi="Cambria"/>
        </w:rPr>
      </w:pPr>
      <w:r w:rsidRPr="00624B5D">
        <w:rPr>
          <w:rFonts w:ascii="Cambria" w:hAnsi="Cambria"/>
        </w:rPr>
        <w:t xml:space="preserve">The use of Action Plans </w:t>
      </w:r>
      <w:r w:rsidR="005B1926">
        <w:rPr>
          <w:rFonts w:ascii="Cambria" w:hAnsi="Cambria"/>
        </w:rPr>
        <w:t>(AP</w:t>
      </w:r>
      <w:r w:rsidR="00B227ED">
        <w:rPr>
          <w:rFonts w:ascii="Cambria" w:hAnsi="Cambria"/>
        </w:rPr>
        <w:t>’s</w:t>
      </w:r>
      <w:r w:rsidR="005B1926">
        <w:rPr>
          <w:rFonts w:ascii="Cambria" w:hAnsi="Cambria"/>
        </w:rPr>
        <w:t xml:space="preserve">) </w:t>
      </w:r>
      <w:r w:rsidRPr="00624B5D">
        <w:rPr>
          <w:rFonts w:ascii="Cambria" w:hAnsi="Cambria"/>
        </w:rPr>
        <w:t xml:space="preserve">in the </w:t>
      </w:r>
      <w:r w:rsidR="00CA5685">
        <w:rPr>
          <w:rFonts w:ascii="Cambria" w:hAnsi="Cambria"/>
        </w:rPr>
        <w:t>Manteca</w:t>
      </w:r>
      <w:r w:rsidRPr="0012538F">
        <w:rPr>
          <w:rFonts w:ascii="Cambria" w:hAnsi="Cambria"/>
        </w:rPr>
        <w:t xml:space="preserve"> </w:t>
      </w:r>
      <w:r w:rsidR="001534FA" w:rsidRPr="0012538F">
        <w:rPr>
          <w:rFonts w:ascii="Cambria" w:hAnsi="Cambria"/>
        </w:rPr>
        <w:t>E</w:t>
      </w:r>
      <w:r w:rsidR="005B1926">
        <w:rPr>
          <w:rFonts w:ascii="Cambria" w:hAnsi="Cambria"/>
        </w:rPr>
        <w:t>OC</w:t>
      </w:r>
      <w:r w:rsidRPr="0012538F">
        <w:rPr>
          <w:rFonts w:ascii="Cambria" w:hAnsi="Cambria"/>
        </w:rPr>
        <w:t xml:space="preserve"> provides a clear and measurable process for identifying objectives and priorities for a given event.</w:t>
      </w:r>
      <w:r w:rsidR="009867E7">
        <w:rPr>
          <w:rFonts w:ascii="Cambria" w:hAnsi="Cambria"/>
        </w:rPr>
        <w:t xml:space="preserve"> </w:t>
      </w:r>
      <w:r w:rsidRPr="0012538F">
        <w:rPr>
          <w:rFonts w:ascii="Cambria" w:hAnsi="Cambria"/>
        </w:rPr>
        <w:t xml:space="preserve">Action </w:t>
      </w:r>
      <w:r w:rsidR="005B1926">
        <w:rPr>
          <w:rFonts w:ascii="Cambria" w:hAnsi="Cambria"/>
        </w:rPr>
        <w:t>p</w:t>
      </w:r>
      <w:r w:rsidRPr="0012538F">
        <w:rPr>
          <w:rFonts w:ascii="Cambria" w:hAnsi="Cambria"/>
        </w:rPr>
        <w:t>lanning is an important management tool that involves</w:t>
      </w:r>
    </w:p>
    <w:p w14:paraId="1EC91FF8" w14:textId="77777777" w:rsidR="00195DC6" w:rsidRPr="0012538F" w:rsidRDefault="00195DC6" w:rsidP="001D7239">
      <w:pPr>
        <w:ind w:left="2160"/>
        <w:jc w:val="left"/>
        <w:rPr>
          <w:rFonts w:ascii="Cambria" w:hAnsi="Cambria"/>
        </w:rPr>
      </w:pPr>
    </w:p>
    <w:p w14:paraId="24DC3ED8" w14:textId="20AE88F4" w:rsidR="00195DC6" w:rsidRPr="0012538F" w:rsidRDefault="00B227ED" w:rsidP="001D7239">
      <w:pPr>
        <w:numPr>
          <w:ilvl w:val="0"/>
          <w:numId w:val="17"/>
        </w:numPr>
        <w:jc w:val="left"/>
        <w:rPr>
          <w:rFonts w:ascii="Cambria" w:hAnsi="Cambria"/>
        </w:rPr>
      </w:pPr>
      <w:r>
        <w:rPr>
          <w:rFonts w:ascii="Cambria" w:hAnsi="Cambria"/>
        </w:rPr>
        <w:t>A p</w:t>
      </w:r>
      <w:r w:rsidR="00195DC6" w:rsidRPr="0012538F">
        <w:rPr>
          <w:rFonts w:ascii="Cambria" w:hAnsi="Cambria"/>
        </w:rPr>
        <w:t>rocess for identifying priorities and objectives for emergency response or recovery efforts</w:t>
      </w:r>
    </w:p>
    <w:p w14:paraId="30639E77" w14:textId="49BF461E" w:rsidR="00195DC6" w:rsidRPr="0012538F" w:rsidRDefault="00BE400A" w:rsidP="001D7239">
      <w:pPr>
        <w:numPr>
          <w:ilvl w:val="0"/>
          <w:numId w:val="17"/>
        </w:numPr>
        <w:jc w:val="left"/>
        <w:rPr>
          <w:rFonts w:ascii="Cambria" w:hAnsi="Cambria"/>
        </w:rPr>
      </w:pPr>
      <w:r w:rsidRPr="0012538F">
        <w:rPr>
          <w:rFonts w:ascii="Cambria" w:hAnsi="Cambria"/>
        </w:rPr>
        <w:t>Plans that document the priorities</w:t>
      </w:r>
      <w:r w:rsidR="00B227ED">
        <w:rPr>
          <w:rFonts w:ascii="Cambria" w:hAnsi="Cambria"/>
        </w:rPr>
        <w:t>,</w:t>
      </w:r>
      <w:r w:rsidRPr="0012538F">
        <w:rPr>
          <w:rFonts w:ascii="Cambria" w:hAnsi="Cambria"/>
        </w:rPr>
        <w:t xml:space="preserve"> objectives, tasks</w:t>
      </w:r>
      <w:r w:rsidR="00B227ED">
        <w:rPr>
          <w:rFonts w:ascii="Cambria" w:hAnsi="Cambria"/>
        </w:rPr>
        <w:t>,</w:t>
      </w:r>
      <w:r w:rsidRPr="0012538F">
        <w:rPr>
          <w:rFonts w:ascii="Cambria" w:hAnsi="Cambria"/>
        </w:rPr>
        <w:t xml:space="preserve"> and personnel assignments</w:t>
      </w:r>
      <w:r w:rsidR="00195DC6" w:rsidRPr="0012538F">
        <w:rPr>
          <w:rFonts w:ascii="Cambria" w:hAnsi="Cambria"/>
        </w:rPr>
        <w:t xml:space="preserve"> associated with meeting the objectives</w:t>
      </w:r>
    </w:p>
    <w:p w14:paraId="78C30555" w14:textId="77777777" w:rsidR="00195DC6" w:rsidRPr="0012538F" w:rsidRDefault="00195DC6" w:rsidP="001D7239">
      <w:pPr>
        <w:ind w:left="2160"/>
        <w:jc w:val="left"/>
        <w:rPr>
          <w:rFonts w:ascii="Cambria" w:hAnsi="Cambria"/>
        </w:rPr>
      </w:pPr>
    </w:p>
    <w:p w14:paraId="6CB0805E" w14:textId="5DE8D53B" w:rsidR="00195DC6" w:rsidRPr="0012538F" w:rsidRDefault="00195DC6" w:rsidP="001D7239">
      <w:pPr>
        <w:jc w:val="left"/>
        <w:rPr>
          <w:rFonts w:ascii="Cambria" w:hAnsi="Cambria"/>
        </w:rPr>
      </w:pPr>
      <w:r w:rsidRPr="0012538F">
        <w:rPr>
          <w:rFonts w:ascii="Cambria" w:hAnsi="Cambria"/>
        </w:rPr>
        <w:t xml:space="preserve">The </w:t>
      </w:r>
      <w:r w:rsidR="005B1926">
        <w:rPr>
          <w:rFonts w:ascii="Cambria" w:hAnsi="Cambria"/>
        </w:rPr>
        <w:t>a</w:t>
      </w:r>
      <w:r w:rsidRPr="0012538F">
        <w:rPr>
          <w:rFonts w:ascii="Cambria" w:hAnsi="Cambria"/>
        </w:rPr>
        <w:t>ction</w:t>
      </w:r>
      <w:r w:rsidR="00B227ED">
        <w:rPr>
          <w:rFonts w:ascii="Cambria" w:hAnsi="Cambria"/>
        </w:rPr>
        <w:t>-</w:t>
      </w:r>
      <w:r w:rsidR="005B1926">
        <w:rPr>
          <w:rFonts w:ascii="Cambria" w:hAnsi="Cambria"/>
        </w:rPr>
        <w:t>p</w:t>
      </w:r>
      <w:r w:rsidRPr="0012538F">
        <w:rPr>
          <w:rFonts w:ascii="Cambria" w:hAnsi="Cambria"/>
        </w:rPr>
        <w:t xml:space="preserve">lanning process should involve the </w:t>
      </w:r>
      <w:r w:rsidR="001534FA" w:rsidRPr="0012538F">
        <w:rPr>
          <w:rFonts w:ascii="Cambria" w:hAnsi="Cambria"/>
        </w:rPr>
        <w:t>E</w:t>
      </w:r>
      <w:r w:rsidR="005B1926">
        <w:rPr>
          <w:rFonts w:ascii="Cambria" w:hAnsi="Cambria"/>
        </w:rPr>
        <w:t>OC</w:t>
      </w:r>
      <w:r w:rsidRPr="0012538F">
        <w:rPr>
          <w:rFonts w:ascii="Cambria" w:hAnsi="Cambria"/>
        </w:rPr>
        <w:t xml:space="preserve"> Director and Section Chiefs (one from each </w:t>
      </w:r>
      <w:r w:rsidR="005B1926">
        <w:rPr>
          <w:rFonts w:ascii="Cambria" w:hAnsi="Cambria"/>
        </w:rPr>
        <w:t>s</w:t>
      </w:r>
      <w:r w:rsidRPr="0012538F">
        <w:rPr>
          <w:rFonts w:ascii="Cambria" w:hAnsi="Cambria"/>
        </w:rPr>
        <w:t xml:space="preserve">ection), along with other </w:t>
      </w:r>
      <w:r w:rsidR="001534FA" w:rsidRPr="0012538F">
        <w:rPr>
          <w:rFonts w:ascii="Cambria" w:hAnsi="Cambria"/>
        </w:rPr>
        <w:t>E</w:t>
      </w:r>
      <w:r w:rsidR="005B1926">
        <w:rPr>
          <w:rFonts w:ascii="Cambria" w:hAnsi="Cambria"/>
        </w:rPr>
        <w:t>OC</w:t>
      </w:r>
      <w:r w:rsidRPr="0012538F">
        <w:rPr>
          <w:rFonts w:ascii="Cambria" w:hAnsi="Cambria"/>
        </w:rPr>
        <w:t xml:space="preserve"> staff, as needed, such as agency representatives.</w:t>
      </w:r>
      <w:r w:rsidR="009867E7">
        <w:rPr>
          <w:rFonts w:ascii="Cambria" w:hAnsi="Cambria"/>
        </w:rPr>
        <w:t xml:space="preserve"> </w:t>
      </w:r>
    </w:p>
    <w:p w14:paraId="4A3984F8" w14:textId="77777777" w:rsidR="00195DC6" w:rsidRPr="0012538F" w:rsidRDefault="00195DC6" w:rsidP="001D7239">
      <w:pPr>
        <w:jc w:val="left"/>
        <w:rPr>
          <w:rFonts w:ascii="Cambria" w:hAnsi="Cambria"/>
        </w:rPr>
      </w:pPr>
    </w:p>
    <w:p w14:paraId="1BAEEA73" w14:textId="77777777" w:rsidR="00195DC6" w:rsidRPr="0012538F" w:rsidRDefault="00195DC6" w:rsidP="001D7239">
      <w:pPr>
        <w:pStyle w:val="Heading3"/>
        <w:spacing w:before="0"/>
        <w:jc w:val="left"/>
        <w:rPr>
          <w:rFonts w:cs="Arial"/>
          <w:bCs w:val="0"/>
        </w:rPr>
      </w:pPr>
      <w:bookmarkStart w:id="387" w:name="_Toc254169045"/>
      <w:bookmarkStart w:id="388" w:name="_Toc185739221"/>
      <w:bookmarkStart w:id="389" w:name="_Toc218867262"/>
      <w:bookmarkStart w:id="390" w:name="_Toc218867366"/>
      <w:bookmarkStart w:id="391" w:name="_Toc218867469"/>
      <w:bookmarkStart w:id="392" w:name="_Toc302305035"/>
      <w:bookmarkStart w:id="393" w:name="_Toc318976980"/>
      <w:r w:rsidRPr="0012538F">
        <w:rPr>
          <w:rFonts w:cs="Arial"/>
        </w:rPr>
        <w:t>5.1.1</w:t>
      </w:r>
      <w:r w:rsidRPr="0012538F">
        <w:rPr>
          <w:rFonts w:cs="Arial"/>
        </w:rPr>
        <w:tab/>
      </w:r>
      <w:bookmarkEnd w:id="387"/>
      <w:r w:rsidRPr="0012538F">
        <w:rPr>
          <w:rFonts w:cs="Arial"/>
        </w:rPr>
        <w:t>Planning Requirements</w:t>
      </w:r>
      <w:bookmarkEnd w:id="388"/>
      <w:bookmarkEnd w:id="389"/>
      <w:bookmarkEnd w:id="390"/>
      <w:bookmarkEnd w:id="391"/>
      <w:bookmarkEnd w:id="392"/>
      <w:bookmarkEnd w:id="393"/>
      <w:r w:rsidRPr="0012538F">
        <w:rPr>
          <w:rFonts w:cs="Arial"/>
        </w:rPr>
        <w:t xml:space="preserve"> </w:t>
      </w:r>
    </w:p>
    <w:p w14:paraId="2064F4C7" w14:textId="072AE407" w:rsidR="00195DC6" w:rsidRPr="0012538F" w:rsidRDefault="00195DC6" w:rsidP="001D7239">
      <w:pPr>
        <w:jc w:val="left"/>
        <w:rPr>
          <w:rFonts w:ascii="Cambria" w:hAnsi="Cambria"/>
        </w:rPr>
      </w:pPr>
      <w:r w:rsidRPr="0012538F">
        <w:rPr>
          <w:rFonts w:ascii="Cambria" w:hAnsi="Cambria"/>
          <w:color w:val="000000"/>
        </w:rPr>
        <w:t xml:space="preserve">The initial </w:t>
      </w:r>
      <w:r w:rsidR="001534FA" w:rsidRPr="0012538F">
        <w:rPr>
          <w:rFonts w:ascii="Cambria" w:hAnsi="Cambria"/>
          <w:color w:val="000000"/>
        </w:rPr>
        <w:t>E</w:t>
      </w:r>
      <w:r w:rsidR="005B1926">
        <w:rPr>
          <w:rFonts w:ascii="Cambria" w:hAnsi="Cambria"/>
          <w:color w:val="000000"/>
        </w:rPr>
        <w:t>OC</w:t>
      </w:r>
      <w:r w:rsidRPr="0012538F">
        <w:rPr>
          <w:rFonts w:ascii="Cambria" w:hAnsi="Cambria"/>
          <w:color w:val="000000"/>
        </w:rPr>
        <w:t xml:space="preserve"> A</w:t>
      </w:r>
      <w:r w:rsidR="005B1926">
        <w:rPr>
          <w:rFonts w:ascii="Cambria" w:hAnsi="Cambria"/>
          <w:color w:val="000000"/>
        </w:rPr>
        <w:t>P</w:t>
      </w:r>
      <w:r w:rsidRPr="0012538F">
        <w:rPr>
          <w:rFonts w:ascii="Cambria" w:hAnsi="Cambria"/>
          <w:color w:val="000000"/>
        </w:rPr>
        <w:t xml:space="preserve"> may be a verbal plan that is developed during the first hour or two following </w:t>
      </w:r>
      <w:r w:rsidR="001534FA" w:rsidRPr="0012538F">
        <w:rPr>
          <w:rFonts w:ascii="Cambria" w:hAnsi="Cambria"/>
          <w:color w:val="000000"/>
        </w:rPr>
        <w:t>E</w:t>
      </w:r>
      <w:r w:rsidR="005B1926">
        <w:rPr>
          <w:rFonts w:ascii="Cambria" w:hAnsi="Cambria"/>
          <w:color w:val="000000"/>
        </w:rPr>
        <w:t>OC</w:t>
      </w:r>
      <w:r w:rsidRPr="0012538F">
        <w:rPr>
          <w:rFonts w:ascii="Cambria" w:hAnsi="Cambria"/>
          <w:color w:val="000000"/>
        </w:rPr>
        <w:t xml:space="preserve"> activation. A verbal plan may also be utilized for incidents involving a limited scope, short duration (less than 12 </w:t>
      </w:r>
      <w:r w:rsidRPr="0012538F">
        <w:rPr>
          <w:rFonts w:ascii="Cambria" w:hAnsi="Cambria"/>
        </w:rPr>
        <w:t>hours)</w:t>
      </w:r>
      <w:r w:rsidR="00FD1B43">
        <w:rPr>
          <w:rFonts w:ascii="Cambria" w:hAnsi="Cambria"/>
        </w:rPr>
        <w:t>,</w:t>
      </w:r>
      <w:r w:rsidRPr="0012538F">
        <w:rPr>
          <w:rFonts w:ascii="Cambria" w:hAnsi="Cambria"/>
        </w:rPr>
        <w:t xml:space="preserve"> and</w:t>
      </w:r>
      <w:r w:rsidR="00F82FD0" w:rsidRPr="0012538F">
        <w:rPr>
          <w:rFonts w:ascii="Cambria" w:hAnsi="Cambria"/>
        </w:rPr>
        <w:t>/or</w:t>
      </w:r>
      <w:r w:rsidRPr="0012538F">
        <w:rPr>
          <w:rFonts w:ascii="Cambria" w:hAnsi="Cambria"/>
        </w:rPr>
        <w:t xml:space="preserve"> a limited number of response personnel. An </w:t>
      </w:r>
      <w:r w:rsidR="001534FA" w:rsidRPr="0012538F">
        <w:rPr>
          <w:rFonts w:ascii="Cambria" w:hAnsi="Cambria"/>
        </w:rPr>
        <w:t>E</w:t>
      </w:r>
      <w:r w:rsidR="005B1926">
        <w:rPr>
          <w:rFonts w:ascii="Cambria" w:hAnsi="Cambria"/>
        </w:rPr>
        <w:t>OC AP</w:t>
      </w:r>
      <w:r w:rsidRPr="0012538F">
        <w:rPr>
          <w:rFonts w:ascii="Cambria" w:hAnsi="Cambria"/>
        </w:rPr>
        <w:t xml:space="preserve"> shall be developed whenever the </w:t>
      </w:r>
      <w:r w:rsidR="001534FA" w:rsidRPr="0012538F">
        <w:rPr>
          <w:rFonts w:ascii="Cambria" w:hAnsi="Cambria"/>
        </w:rPr>
        <w:t>E</w:t>
      </w:r>
      <w:r w:rsidR="005B1926">
        <w:rPr>
          <w:rFonts w:ascii="Cambria" w:hAnsi="Cambria"/>
        </w:rPr>
        <w:t>OC</w:t>
      </w:r>
      <w:r w:rsidRPr="0012538F">
        <w:rPr>
          <w:rFonts w:ascii="Cambria" w:hAnsi="Cambria"/>
        </w:rPr>
        <w:t xml:space="preserve"> is activated, either partially or fully.</w:t>
      </w:r>
      <w:r w:rsidR="009867E7">
        <w:rPr>
          <w:rFonts w:ascii="Cambria" w:hAnsi="Cambria"/>
        </w:rPr>
        <w:t xml:space="preserve"> </w:t>
      </w:r>
      <w:r w:rsidRPr="0012538F">
        <w:rPr>
          <w:rFonts w:ascii="Cambria" w:hAnsi="Cambria"/>
        </w:rPr>
        <w:t xml:space="preserve">A written </w:t>
      </w:r>
      <w:r w:rsidR="001534FA" w:rsidRPr="0012538F">
        <w:rPr>
          <w:rFonts w:ascii="Cambria" w:hAnsi="Cambria"/>
        </w:rPr>
        <w:t>E</w:t>
      </w:r>
      <w:r w:rsidR="005B1926">
        <w:rPr>
          <w:rFonts w:ascii="Cambria" w:hAnsi="Cambria"/>
        </w:rPr>
        <w:t>OC AP</w:t>
      </w:r>
      <w:r w:rsidRPr="0012538F">
        <w:rPr>
          <w:rFonts w:ascii="Cambria" w:hAnsi="Cambria"/>
        </w:rPr>
        <w:t xml:space="preserve"> is required whenever </w:t>
      </w:r>
    </w:p>
    <w:p w14:paraId="5C0F3635" w14:textId="77777777" w:rsidR="00195DC6" w:rsidRPr="0012538F" w:rsidRDefault="00195DC6" w:rsidP="001D7239">
      <w:pPr>
        <w:pStyle w:val="Default"/>
        <w:rPr>
          <w:rFonts w:ascii="Cambria" w:hAnsi="Cambria" w:cs="Arial"/>
          <w:color w:val="auto"/>
          <w:sz w:val="22"/>
          <w:szCs w:val="22"/>
        </w:rPr>
      </w:pPr>
    </w:p>
    <w:p w14:paraId="4E9F66C5" w14:textId="77777777" w:rsidR="00195DC6" w:rsidRPr="0012538F" w:rsidRDefault="00195DC6" w:rsidP="001D7239">
      <w:pPr>
        <w:numPr>
          <w:ilvl w:val="0"/>
          <w:numId w:val="20"/>
        </w:numPr>
        <w:jc w:val="left"/>
        <w:rPr>
          <w:rFonts w:ascii="Cambria" w:hAnsi="Cambria"/>
        </w:rPr>
      </w:pPr>
      <w:r w:rsidRPr="0012538F">
        <w:rPr>
          <w:rFonts w:ascii="Cambria" w:hAnsi="Cambria"/>
        </w:rPr>
        <w:t xml:space="preserve">Two or more agencies </w:t>
      </w:r>
      <w:r w:rsidR="0008276E">
        <w:rPr>
          <w:rFonts w:ascii="Cambria" w:hAnsi="Cambria"/>
        </w:rPr>
        <w:t>are involved in the response</w:t>
      </w:r>
    </w:p>
    <w:p w14:paraId="54367366" w14:textId="77777777" w:rsidR="00195DC6" w:rsidRPr="0012538F" w:rsidRDefault="00195DC6" w:rsidP="001D7239">
      <w:pPr>
        <w:numPr>
          <w:ilvl w:val="0"/>
          <w:numId w:val="19"/>
        </w:numPr>
        <w:jc w:val="left"/>
        <w:rPr>
          <w:rFonts w:ascii="Cambria" w:hAnsi="Cambria"/>
        </w:rPr>
      </w:pPr>
      <w:r w:rsidRPr="0012538F">
        <w:rPr>
          <w:rFonts w:ascii="Cambria" w:hAnsi="Cambria"/>
        </w:rPr>
        <w:t>The incident overlaps more than one operational period</w:t>
      </w:r>
    </w:p>
    <w:p w14:paraId="47F5F61B" w14:textId="77777777" w:rsidR="00195DC6" w:rsidRPr="0012538F" w:rsidRDefault="00195DC6" w:rsidP="001D7239">
      <w:pPr>
        <w:numPr>
          <w:ilvl w:val="0"/>
          <w:numId w:val="18"/>
        </w:numPr>
        <w:jc w:val="left"/>
        <w:rPr>
          <w:rFonts w:ascii="Cambria" w:hAnsi="Cambria"/>
        </w:rPr>
      </w:pPr>
      <w:r w:rsidRPr="0012538F">
        <w:rPr>
          <w:rFonts w:ascii="Cambria" w:hAnsi="Cambria"/>
        </w:rPr>
        <w:t xml:space="preserve">All </w:t>
      </w:r>
      <w:r w:rsidR="001534FA" w:rsidRPr="0012538F">
        <w:rPr>
          <w:rFonts w:ascii="Cambria" w:hAnsi="Cambria"/>
        </w:rPr>
        <w:t>E</w:t>
      </w:r>
      <w:r w:rsidR="005B1926">
        <w:rPr>
          <w:rFonts w:ascii="Cambria" w:hAnsi="Cambria"/>
        </w:rPr>
        <w:t>OC</w:t>
      </w:r>
      <w:r w:rsidR="0008276E">
        <w:rPr>
          <w:rFonts w:ascii="Cambria" w:hAnsi="Cambria"/>
        </w:rPr>
        <w:t xml:space="preserve"> functions are fully staffed</w:t>
      </w:r>
    </w:p>
    <w:p w14:paraId="41EF52C9" w14:textId="77777777" w:rsidR="00195DC6" w:rsidRPr="0012538F" w:rsidRDefault="00195DC6" w:rsidP="001D7239">
      <w:pPr>
        <w:pStyle w:val="Default"/>
        <w:rPr>
          <w:rFonts w:ascii="Cambria" w:hAnsi="Cambria" w:cs="Arial"/>
          <w:color w:val="auto"/>
          <w:sz w:val="22"/>
          <w:szCs w:val="22"/>
        </w:rPr>
      </w:pPr>
    </w:p>
    <w:p w14:paraId="1547AEDB" w14:textId="77777777" w:rsidR="00195DC6" w:rsidRPr="0012538F" w:rsidRDefault="00195DC6" w:rsidP="001D7239">
      <w:pPr>
        <w:jc w:val="left"/>
        <w:rPr>
          <w:rFonts w:ascii="Cambria" w:hAnsi="Cambria"/>
        </w:rPr>
      </w:pPr>
      <w:r w:rsidRPr="0012538F">
        <w:rPr>
          <w:rFonts w:ascii="Cambria" w:hAnsi="Cambria"/>
        </w:rPr>
        <w:t xml:space="preserve">The </w:t>
      </w:r>
      <w:r w:rsidR="001534FA" w:rsidRPr="0012538F">
        <w:rPr>
          <w:rFonts w:ascii="Cambria" w:hAnsi="Cambria"/>
        </w:rPr>
        <w:t>E</w:t>
      </w:r>
      <w:r w:rsidR="005B1926">
        <w:rPr>
          <w:rFonts w:ascii="Cambria" w:hAnsi="Cambria"/>
        </w:rPr>
        <w:t>OC AP</w:t>
      </w:r>
      <w:r w:rsidRPr="0012538F">
        <w:rPr>
          <w:rFonts w:ascii="Cambria" w:hAnsi="Cambria"/>
        </w:rPr>
        <w:t xml:space="preserve"> addresses a specific operational </w:t>
      </w:r>
      <w:r w:rsidR="00FF61F4" w:rsidRPr="0012538F">
        <w:rPr>
          <w:rFonts w:ascii="Cambria" w:hAnsi="Cambria"/>
        </w:rPr>
        <w:t>period, which</w:t>
      </w:r>
      <w:r w:rsidRPr="0012538F">
        <w:rPr>
          <w:rFonts w:ascii="Cambria" w:hAnsi="Cambria"/>
        </w:rPr>
        <w:t xml:space="preserve"> may vary in length from a few hours to days</w:t>
      </w:r>
      <w:r w:rsidR="00AA0758">
        <w:rPr>
          <w:rFonts w:ascii="Cambria" w:hAnsi="Cambria"/>
        </w:rPr>
        <w:t>,</w:t>
      </w:r>
      <w:r w:rsidRPr="0012538F">
        <w:rPr>
          <w:rFonts w:ascii="Cambria" w:hAnsi="Cambria"/>
        </w:rPr>
        <w:t xml:space="preserve"> depending on the circumstances. The plan should be regularly reviewed and evaluated throughout the operational period</w:t>
      </w:r>
      <w:r w:rsidR="00F82FD0" w:rsidRPr="0012538F">
        <w:rPr>
          <w:rFonts w:ascii="Cambria" w:hAnsi="Cambria"/>
        </w:rPr>
        <w:t>,</w:t>
      </w:r>
      <w:r w:rsidRPr="0012538F">
        <w:rPr>
          <w:rFonts w:ascii="Cambria" w:hAnsi="Cambria"/>
        </w:rPr>
        <w:t xml:space="preserve"> and revised or updated as warranted. </w:t>
      </w:r>
    </w:p>
    <w:p w14:paraId="7A0BC61F" w14:textId="77777777" w:rsidR="001F5B15" w:rsidRPr="0012538F" w:rsidRDefault="00195DC6" w:rsidP="001D7239">
      <w:pPr>
        <w:pStyle w:val="Heading2"/>
      </w:pPr>
      <w:bookmarkStart w:id="394" w:name="_Toc185739224"/>
      <w:bookmarkStart w:id="395" w:name="_Toc218867265"/>
      <w:bookmarkStart w:id="396" w:name="_Toc218867369"/>
      <w:bookmarkStart w:id="397" w:name="_Toc218867472"/>
      <w:bookmarkStart w:id="398" w:name="_Toc302305036"/>
      <w:bookmarkStart w:id="399" w:name="_Toc318976981"/>
      <w:r w:rsidRPr="0012538F">
        <w:t>5.2</w:t>
      </w:r>
      <w:r w:rsidR="00C225EA" w:rsidRPr="0012538F">
        <w:t xml:space="preserve"> </w:t>
      </w:r>
      <w:r w:rsidR="001534FA" w:rsidRPr="0012538F">
        <w:t>Emergency Operations Center</w:t>
      </w:r>
      <w:r w:rsidR="00365AAB" w:rsidRPr="0012538F">
        <w:t xml:space="preserve"> R</w:t>
      </w:r>
      <w:r w:rsidRPr="0012538F">
        <w:t>eporting</w:t>
      </w:r>
      <w:bookmarkEnd w:id="394"/>
      <w:bookmarkEnd w:id="395"/>
      <w:bookmarkEnd w:id="396"/>
      <w:bookmarkEnd w:id="397"/>
      <w:bookmarkEnd w:id="398"/>
      <w:bookmarkEnd w:id="399"/>
    </w:p>
    <w:p w14:paraId="30BC86CD" w14:textId="4B6AA8B4" w:rsidR="00365AAB" w:rsidRPr="0012538F" w:rsidRDefault="00365AAB" w:rsidP="001D7239">
      <w:pPr>
        <w:autoSpaceDE w:val="0"/>
        <w:autoSpaceDN w:val="0"/>
        <w:adjustRightInd w:val="0"/>
        <w:jc w:val="left"/>
        <w:rPr>
          <w:rFonts w:ascii="Cambria" w:hAnsi="Cambria"/>
        </w:rPr>
      </w:pPr>
      <w:r w:rsidRPr="0012538F">
        <w:rPr>
          <w:rFonts w:ascii="Cambria" w:hAnsi="Cambria"/>
        </w:rPr>
        <w:t xml:space="preserve">Information may be sent to </w:t>
      </w:r>
      <w:r w:rsidR="00344CBF" w:rsidRPr="0012538F">
        <w:rPr>
          <w:rFonts w:ascii="Cambria" w:hAnsi="Cambria"/>
        </w:rPr>
        <w:t>City</w:t>
      </w:r>
      <w:r w:rsidR="00895F91" w:rsidRPr="0012538F">
        <w:rPr>
          <w:rFonts w:ascii="Cambria" w:hAnsi="Cambria"/>
        </w:rPr>
        <w:t xml:space="preserve"> </w:t>
      </w:r>
      <w:r w:rsidRPr="0012538F">
        <w:rPr>
          <w:rFonts w:ascii="Cambria" w:hAnsi="Cambria"/>
        </w:rPr>
        <w:t>departments</w:t>
      </w:r>
      <w:r w:rsidR="00AA0758">
        <w:rPr>
          <w:rFonts w:ascii="Cambria" w:hAnsi="Cambria"/>
        </w:rPr>
        <w:t>;</w:t>
      </w:r>
      <w:r w:rsidRPr="0012538F">
        <w:rPr>
          <w:rFonts w:ascii="Cambria" w:hAnsi="Cambria"/>
        </w:rPr>
        <w:t xml:space="preserve"> </w:t>
      </w:r>
      <w:r w:rsidR="001534FA" w:rsidRPr="0012538F">
        <w:rPr>
          <w:rFonts w:ascii="Cambria" w:hAnsi="Cambria"/>
        </w:rPr>
        <w:t>E</w:t>
      </w:r>
      <w:r w:rsidR="00703D70">
        <w:rPr>
          <w:rFonts w:ascii="Cambria" w:hAnsi="Cambria"/>
        </w:rPr>
        <w:t>OC</w:t>
      </w:r>
      <w:r w:rsidRPr="0012538F">
        <w:rPr>
          <w:rFonts w:ascii="Cambria" w:hAnsi="Cambria"/>
        </w:rPr>
        <w:t xml:space="preserve"> personnel</w:t>
      </w:r>
      <w:r w:rsidR="00AA0758">
        <w:rPr>
          <w:rFonts w:ascii="Cambria" w:hAnsi="Cambria"/>
        </w:rPr>
        <w:t>;</w:t>
      </w:r>
      <w:r w:rsidRPr="0012538F">
        <w:rPr>
          <w:rFonts w:ascii="Cambria" w:hAnsi="Cambria"/>
        </w:rPr>
        <w:t xml:space="preserve"> the </w:t>
      </w:r>
      <w:r w:rsidR="005B21B7">
        <w:rPr>
          <w:rFonts w:ascii="Cambria" w:hAnsi="Cambria"/>
        </w:rPr>
        <w:t>San Joaquin County</w:t>
      </w:r>
      <w:r w:rsidR="004837D1" w:rsidRPr="0012538F">
        <w:rPr>
          <w:rFonts w:ascii="Cambria" w:hAnsi="Cambria"/>
        </w:rPr>
        <w:t xml:space="preserve"> O</w:t>
      </w:r>
      <w:r w:rsidR="00703D70">
        <w:rPr>
          <w:rFonts w:ascii="Cambria" w:hAnsi="Cambria"/>
        </w:rPr>
        <w:t>A</w:t>
      </w:r>
      <w:r w:rsidR="00AA0758">
        <w:rPr>
          <w:rFonts w:ascii="Cambria" w:hAnsi="Cambria"/>
        </w:rPr>
        <w:t>;</w:t>
      </w:r>
      <w:r w:rsidRPr="0012538F">
        <w:rPr>
          <w:rFonts w:ascii="Cambria" w:hAnsi="Cambria"/>
        </w:rPr>
        <w:t xml:space="preserve"> and other key agencies using the </w:t>
      </w:r>
      <w:r w:rsidR="00344CBF" w:rsidRPr="0012538F">
        <w:rPr>
          <w:rFonts w:ascii="Cambria" w:hAnsi="Cambria"/>
        </w:rPr>
        <w:t>City</w:t>
      </w:r>
      <w:r w:rsidR="00860017" w:rsidRPr="0012538F">
        <w:rPr>
          <w:rFonts w:ascii="Cambria" w:hAnsi="Cambria"/>
        </w:rPr>
        <w:t>’s</w:t>
      </w:r>
      <w:r w:rsidR="00D96382" w:rsidRPr="0012538F">
        <w:rPr>
          <w:rFonts w:ascii="Cambria" w:hAnsi="Cambria"/>
        </w:rPr>
        <w:t xml:space="preserve"> </w:t>
      </w:r>
      <w:r w:rsidR="001534FA" w:rsidRPr="0012538F">
        <w:rPr>
          <w:rFonts w:ascii="Cambria" w:hAnsi="Cambria"/>
        </w:rPr>
        <w:t>E</w:t>
      </w:r>
      <w:r w:rsidR="00703D70">
        <w:rPr>
          <w:rFonts w:ascii="Cambria" w:hAnsi="Cambria"/>
        </w:rPr>
        <w:t>OC</w:t>
      </w:r>
      <w:r w:rsidR="00D96382" w:rsidRPr="0012538F">
        <w:rPr>
          <w:rFonts w:ascii="Cambria" w:hAnsi="Cambria"/>
        </w:rPr>
        <w:t xml:space="preserve"> reporting system</w:t>
      </w:r>
      <w:r w:rsidRPr="0012538F">
        <w:rPr>
          <w:rFonts w:ascii="Cambria" w:hAnsi="Cambria"/>
        </w:rPr>
        <w:t>, radio, telephone, email, internet</w:t>
      </w:r>
      <w:r w:rsidR="00AA0758">
        <w:rPr>
          <w:rFonts w:ascii="Cambria" w:hAnsi="Cambria"/>
        </w:rPr>
        <w:t>,</w:t>
      </w:r>
      <w:r w:rsidRPr="0012538F">
        <w:rPr>
          <w:rFonts w:ascii="Cambria" w:hAnsi="Cambria"/>
        </w:rPr>
        <w:t xml:space="preserve"> or fax. Regardless of the method of communication, all data should be verified prior to transmission.</w:t>
      </w:r>
      <w:r w:rsidR="009867E7">
        <w:rPr>
          <w:rFonts w:ascii="Cambria" w:hAnsi="Cambria"/>
        </w:rPr>
        <w:t xml:space="preserve"> </w:t>
      </w:r>
      <w:r w:rsidRPr="0012538F">
        <w:rPr>
          <w:rFonts w:ascii="Cambria" w:hAnsi="Cambria"/>
        </w:rPr>
        <w:t>If unverified data must be transmitted, it should be clearly designated as unconfirmed information.</w:t>
      </w:r>
      <w:r w:rsidR="009867E7">
        <w:rPr>
          <w:rFonts w:ascii="Cambria" w:hAnsi="Cambria"/>
        </w:rPr>
        <w:t xml:space="preserve"> </w:t>
      </w:r>
      <w:r w:rsidRPr="0012538F">
        <w:rPr>
          <w:rFonts w:ascii="Cambria" w:hAnsi="Cambria"/>
        </w:rPr>
        <w:t xml:space="preserve">The </w:t>
      </w:r>
      <w:r w:rsidR="00703D70">
        <w:rPr>
          <w:rFonts w:ascii="Cambria" w:hAnsi="Cambria"/>
        </w:rPr>
        <w:t xml:space="preserve">City of </w:t>
      </w:r>
      <w:r w:rsidR="00CA5685">
        <w:rPr>
          <w:rFonts w:ascii="Cambria" w:hAnsi="Cambria"/>
        </w:rPr>
        <w:t>Manteca</w:t>
      </w:r>
      <w:r w:rsidR="00703D70">
        <w:rPr>
          <w:rFonts w:ascii="Cambria" w:hAnsi="Cambria"/>
        </w:rPr>
        <w:t>’s</w:t>
      </w:r>
      <w:r w:rsidRPr="0012538F">
        <w:rPr>
          <w:rFonts w:ascii="Cambria" w:hAnsi="Cambria"/>
        </w:rPr>
        <w:t xml:space="preserve"> </w:t>
      </w:r>
      <w:r w:rsidR="001534FA" w:rsidRPr="0012538F">
        <w:rPr>
          <w:rFonts w:ascii="Cambria" w:hAnsi="Cambria"/>
        </w:rPr>
        <w:t>E</w:t>
      </w:r>
      <w:r w:rsidR="00703D70">
        <w:rPr>
          <w:rFonts w:ascii="Cambria" w:hAnsi="Cambria"/>
        </w:rPr>
        <w:t>OC</w:t>
      </w:r>
      <w:r w:rsidRPr="0012538F">
        <w:rPr>
          <w:rFonts w:ascii="Cambria" w:hAnsi="Cambria"/>
        </w:rPr>
        <w:t xml:space="preserve"> should transmit the following reports to </w:t>
      </w:r>
      <w:r w:rsidR="00344CBF" w:rsidRPr="0012538F">
        <w:rPr>
          <w:rFonts w:ascii="Cambria" w:hAnsi="Cambria"/>
        </w:rPr>
        <w:t>City</w:t>
      </w:r>
      <w:r w:rsidR="00CE0F2D" w:rsidRPr="0012538F">
        <w:rPr>
          <w:rFonts w:ascii="Cambria" w:hAnsi="Cambria"/>
        </w:rPr>
        <w:t xml:space="preserve"> </w:t>
      </w:r>
      <w:r w:rsidRPr="0012538F">
        <w:rPr>
          <w:rFonts w:ascii="Cambria" w:hAnsi="Cambria"/>
        </w:rPr>
        <w:t xml:space="preserve">departments, the </w:t>
      </w:r>
      <w:r w:rsidR="005B21B7">
        <w:rPr>
          <w:rFonts w:ascii="Cambria" w:hAnsi="Cambria"/>
        </w:rPr>
        <w:t>San Joaquin County</w:t>
      </w:r>
      <w:r w:rsidR="004837D1" w:rsidRPr="0012538F">
        <w:rPr>
          <w:rFonts w:ascii="Cambria" w:hAnsi="Cambria"/>
        </w:rPr>
        <w:t xml:space="preserve"> O</w:t>
      </w:r>
      <w:r w:rsidR="00703D70">
        <w:rPr>
          <w:rFonts w:ascii="Cambria" w:hAnsi="Cambria"/>
        </w:rPr>
        <w:t>A EOC</w:t>
      </w:r>
      <w:r w:rsidR="00F82FD0" w:rsidRPr="0012538F">
        <w:rPr>
          <w:rFonts w:ascii="Cambria" w:hAnsi="Cambria"/>
        </w:rPr>
        <w:t>,</w:t>
      </w:r>
      <w:r w:rsidR="003601B1" w:rsidRPr="0012538F">
        <w:rPr>
          <w:rFonts w:ascii="Cambria" w:hAnsi="Cambria"/>
        </w:rPr>
        <w:t xml:space="preserve"> and D</w:t>
      </w:r>
      <w:r w:rsidR="00703D70">
        <w:rPr>
          <w:rFonts w:ascii="Cambria" w:hAnsi="Cambria"/>
        </w:rPr>
        <w:t>OC</w:t>
      </w:r>
      <w:r w:rsidR="00AA0758">
        <w:rPr>
          <w:rFonts w:ascii="Cambria" w:hAnsi="Cambria"/>
        </w:rPr>
        <w:t>’</w:t>
      </w:r>
      <w:r w:rsidR="00703D70">
        <w:rPr>
          <w:rFonts w:ascii="Cambria" w:hAnsi="Cambria"/>
        </w:rPr>
        <w:t>s</w:t>
      </w:r>
      <w:r w:rsidR="003601B1" w:rsidRPr="0012538F">
        <w:rPr>
          <w:rFonts w:ascii="Cambria" w:hAnsi="Cambria"/>
        </w:rPr>
        <w:t>, if activated.</w:t>
      </w:r>
      <w:r w:rsidRPr="0012538F">
        <w:rPr>
          <w:rFonts w:ascii="Cambria" w:hAnsi="Cambria"/>
        </w:rPr>
        <w:t xml:space="preserve"> </w:t>
      </w:r>
    </w:p>
    <w:p w14:paraId="4B8C43E8" w14:textId="77777777" w:rsidR="001F5B15" w:rsidRPr="0012538F" w:rsidRDefault="00195DC6" w:rsidP="001D7239">
      <w:pPr>
        <w:pStyle w:val="Heading2"/>
      </w:pPr>
      <w:bookmarkStart w:id="400" w:name="_Toc185739225"/>
      <w:bookmarkStart w:id="401" w:name="_Toc218867266"/>
      <w:bookmarkStart w:id="402" w:name="_Toc218867370"/>
      <w:bookmarkStart w:id="403" w:name="_Toc218867473"/>
      <w:bookmarkStart w:id="404" w:name="_Toc302305037"/>
      <w:bookmarkStart w:id="405" w:name="_Toc318976982"/>
      <w:r w:rsidRPr="0012538F">
        <w:t xml:space="preserve">5.3 </w:t>
      </w:r>
      <w:r w:rsidR="001534FA" w:rsidRPr="0012538F">
        <w:t>Emergency Operations Center</w:t>
      </w:r>
      <w:r w:rsidR="00365AAB" w:rsidRPr="0012538F">
        <w:t xml:space="preserve"> Reporting Systems</w:t>
      </w:r>
      <w:bookmarkEnd w:id="400"/>
      <w:bookmarkEnd w:id="401"/>
      <w:bookmarkEnd w:id="402"/>
      <w:bookmarkEnd w:id="403"/>
      <w:bookmarkEnd w:id="404"/>
      <w:bookmarkEnd w:id="405"/>
    </w:p>
    <w:p w14:paraId="5F160886" w14:textId="20BC1319" w:rsidR="005F75CB" w:rsidRPr="0012538F" w:rsidRDefault="005F75CB" w:rsidP="001D7239">
      <w:pPr>
        <w:jc w:val="left"/>
        <w:rPr>
          <w:rFonts w:ascii="Cambria" w:hAnsi="Cambria"/>
        </w:rPr>
      </w:pPr>
      <w:r w:rsidRPr="0012538F">
        <w:rPr>
          <w:rFonts w:ascii="Cambria" w:hAnsi="Cambria"/>
        </w:rPr>
        <w:t xml:space="preserve">The State of California currently has an internet-based information reporting system </w:t>
      </w:r>
      <w:r w:rsidR="00703D70">
        <w:rPr>
          <w:rFonts w:ascii="Cambria" w:hAnsi="Cambria"/>
        </w:rPr>
        <w:t xml:space="preserve">(Cal EOC) </w:t>
      </w:r>
      <w:r w:rsidRPr="0012538F">
        <w:rPr>
          <w:rFonts w:ascii="Cambria" w:hAnsi="Cambria"/>
        </w:rPr>
        <w:t>for use during emergencies.</w:t>
      </w:r>
      <w:r w:rsidR="009867E7">
        <w:rPr>
          <w:rFonts w:ascii="Cambria" w:hAnsi="Cambria"/>
        </w:rPr>
        <w:t xml:space="preserve"> </w:t>
      </w:r>
      <w:r w:rsidRPr="0012538F">
        <w:rPr>
          <w:rFonts w:ascii="Cambria" w:hAnsi="Cambria"/>
        </w:rPr>
        <w:t xml:space="preserve">The purpose of </w:t>
      </w:r>
      <w:r w:rsidR="00B17405" w:rsidRPr="0012538F">
        <w:rPr>
          <w:rFonts w:ascii="Cambria" w:hAnsi="Cambria"/>
        </w:rPr>
        <w:t xml:space="preserve">Cal </w:t>
      </w:r>
      <w:r w:rsidRPr="0012538F">
        <w:rPr>
          <w:rFonts w:ascii="Cambria" w:hAnsi="Cambria"/>
        </w:rPr>
        <w:t>EOC is to improve the State’s ability to respond to major disasters.</w:t>
      </w:r>
      <w:r w:rsidR="009867E7">
        <w:rPr>
          <w:rFonts w:ascii="Cambria" w:hAnsi="Cambria"/>
        </w:rPr>
        <w:t xml:space="preserve"> </w:t>
      </w:r>
      <w:r w:rsidRPr="0012538F">
        <w:rPr>
          <w:rFonts w:ascii="Cambria" w:hAnsi="Cambria"/>
        </w:rPr>
        <w:t>The system will increase the level of service and efficiency by improving the State’s ability to</w:t>
      </w:r>
    </w:p>
    <w:p w14:paraId="6B51F670" w14:textId="77777777" w:rsidR="005F75CB" w:rsidRPr="0012538F" w:rsidRDefault="005F75CB" w:rsidP="001D7239">
      <w:pPr>
        <w:rPr>
          <w:rFonts w:ascii="Cambria" w:hAnsi="Cambria"/>
        </w:rPr>
      </w:pPr>
    </w:p>
    <w:p w14:paraId="426806E5" w14:textId="6A3562B2" w:rsidR="005F75CB" w:rsidRPr="0012538F" w:rsidRDefault="005F75CB" w:rsidP="001D7239">
      <w:pPr>
        <w:pStyle w:val="MediumGrid1-Accent21"/>
        <w:numPr>
          <w:ilvl w:val="0"/>
          <w:numId w:val="44"/>
        </w:numPr>
        <w:spacing w:after="0" w:line="240" w:lineRule="auto"/>
        <w:contextualSpacing w:val="0"/>
        <w:rPr>
          <w:rFonts w:ascii="Cambria" w:hAnsi="Cambria"/>
        </w:rPr>
      </w:pPr>
      <w:r w:rsidRPr="0012538F">
        <w:rPr>
          <w:rFonts w:ascii="Cambria" w:hAnsi="Cambria"/>
        </w:rPr>
        <w:t>Respond to, manage</w:t>
      </w:r>
      <w:r w:rsidR="00F9035D">
        <w:rPr>
          <w:rFonts w:ascii="Cambria" w:hAnsi="Cambria"/>
        </w:rPr>
        <w:t>,</w:t>
      </w:r>
      <w:r w:rsidRPr="0012538F">
        <w:rPr>
          <w:rFonts w:ascii="Cambria" w:hAnsi="Cambria"/>
        </w:rPr>
        <w:t xml:space="preserve"> and coordinate requests for resources</w:t>
      </w:r>
    </w:p>
    <w:p w14:paraId="2BDD61B9" w14:textId="1D1844D9" w:rsidR="005F75CB" w:rsidRPr="0012538F" w:rsidRDefault="005F75CB" w:rsidP="001D7239">
      <w:pPr>
        <w:pStyle w:val="MediumGrid1-Accent21"/>
        <w:numPr>
          <w:ilvl w:val="0"/>
          <w:numId w:val="44"/>
        </w:numPr>
        <w:spacing w:after="0" w:line="240" w:lineRule="auto"/>
        <w:contextualSpacing w:val="0"/>
        <w:rPr>
          <w:rFonts w:ascii="Cambria" w:hAnsi="Cambria"/>
        </w:rPr>
      </w:pPr>
      <w:r w:rsidRPr="0012538F">
        <w:rPr>
          <w:rFonts w:ascii="Cambria" w:hAnsi="Cambria"/>
        </w:rPr>
        <w:t>Collect, process, and disseminate information during and after a disaster</w:t>
      </w:r>
    </w:p>
    <w:p w14:paraId="66FACA93" w14:textId="77777777" w:rsidR="00B17405" w:rsidRPr="0012538F" w:rsidRDefault="00B17405" w:rsidP="001D7239">
      <w:pPr>
        <w:pStyle w:val="MediumGrid1-Accent21"/>
        <w:spacing w:after="0" w:line="240" w:lineRule="auto"/>
        <w:contextualSpacing w:val="0"/>
        <w:rPr>
          <w:rFonts w:ascii="Cambria" w:hAnsi="Cambria"/>
        </w:rPr>
      </w:pPr>
    </w:p>
    <w:p w14:paraId="3E3A5779" w14:textId="0D72C4FB" w:rsidR="00B17405" w:rsidRPr="00852A07" w:rsidRDefault="00B17405" w:rsidP="001D7239">
      <w:pPr>
        <w:pStyle w:val="MediumGrid1-Accent21"/>
        <w:spacing w:after="0" w:line="240" w:lineRule="auto"/>
        <w:ind w:left="0"/>
        <w:contextualSpacing w:val="0"/>
        <w:rPr>
          <w:rFonts w:ascii="Cambria" w:hAnsi="Cambria"/>
          <w:b/>
          <w:i/>
        </w:rPr>
      </w:pPr>
      <w:r w:rsidRPr="0008276E">
        <w:rPr>
          <w:rFonts w:ascii="Cambria" w:hAnsi="Cambria"/>
          <w:b/>
          <w:i/>
        </w:rPr>
        <w:t xml:space="preserve">Please </w:t>
      </w:r>
      <w:r w:rsidR="00DE4801">
        <w:rPr>
          <w:rFonts w:ascii="Cambria" w:hAnsi="Cambria"/>
          <w:b/>
          <w:i/>
        </w:rPr>
        <w:t>n</w:t>
      </w:r>
      <w:r w:rsidRPr="0008276E">
        <w:rPr>
          <w:rFonts w:ascii="Cambria" w:hAnsi="Cambria"/>
          <w:b/>
          <w:i/>
        </w:rPr>
        <w:t>ote:</w:t>
      </w:r>
      <w:r w:rsidR="009867E7">
        <w:rPr>
          <w:rFonts w:ascii="Cambria" w:hAnsi="Cambria"/>
          <w:b/>
          <w:i/>
        </w:rPr>
        <w:t xml:space="preserve"> </w:t>
      </w:r>
      <w:r w:rsidRPr="0008276E">
        <w:rPr>
          <w:rFonts w:ascii="Cambria" w:hAnsi="Cambria"/>
          <w:b/>
          <w:i/>
        </w:rPr>
        <w:t>At this time</w:t>
      </w:r>
      <w:r w:rsidR="00DE4801">
        <w:rPr>
          <w:rFonts w:ascii="Cambria" w:hAnsi="Cambria"/>
          <w:b/>
          <w:i/>
        </w:rPr>
        <w:t>,</w:t>
      </w:r>
      <w:r w:rsidRPr="0008276E">
        <w:rPr>
          <w:rFonts w:ascii="Cambria" w:hAnsi="Cambria"/>
          <w:b/>
          <w:i/>
        </w:rPr>
        <w:t xml:space="preserve"> the City of </w:t>
      </w:r>
      <w:r w:rsidR="00CA5685" w:rsidRPr="0008276E">
        <w:rPr>
          <w:rFonts w:ascii="Cambria" w:hAnsi="Cambria"/>
          <w:b/>
          <w:i/>
        </w:rPr>
        <w:t>Manteca</w:t>
      </w:r>
      <w:r w:rsidRPr="0008276E">
        <w:rPr>
          <w:rFonts w:ascii="Cambria" w:hAnsi="Cambria"/>
          <w:b/>
          <w:i/>
        </w:rPr>
        <w:t xml:space="preserve"> will report to the </w:t>
      </w:r>
      <w:r w:rsidR="008E49C1" w:rsidRPr="0008276E">
        <w:rPr>
          <w:rFonts w:ascii="Cambria" w:hAnsi="Cambria"/>
          <w:b/>
          <w:i/>
        </w:rPr>
        <w:t>County of San Joaquin</w:t>
      </w:r>
      <w:r w:rsidR="004837D1" w:rsidRPr="0008276E">
        <w:rPr>
          <w:rFonts w:ascii="Cambria" w:hAnsi="Cambria"/>
          <w:b/>
          <w:i/>
        </w:rPr>
        <w:t xml:space="preserve"> via</w:t>
      </w:r>
      <w:r w:rsidRPr="0008276E">
        <w:rPr>
          <w:rFonts w:ascii="Cambria" w:hAnsi="Cambria"/>
          <w:b/>
          <w:i/>
        </w:rPr>
        <w:t xml:space="preserve"> hard</w:t>
      </w:r>
      <w:r w:rsidR="00DE4801">
        <w:rPr>
          <w:rFonts w:ascii="Cambria" w:hAnsi="Cambria"/>
          <w:b/>
          <w:i/>
        </w:rPr>
        <w:t>-</w:t>
      </w:r>
      <w:r w:rsidRPr="0008276E">
        <w:rPr>
          <w:rFonts w:ascii="Cambria" w:hAnsi="Cambria"/>
          <w:b/>
          <w:i/>
        </w:rPr>
        <w:t xml:space="preserve">copy forms that are based </w:t>
      </w:r>
      <w:r w:rsidR="00DE4801">
        <w:rPr>
          <w:rFonts w:ascii="Cambria" w:hAnsi="Cambria"/>
          <w:b/>
          <w:i/>
        </w:rPr>
        <w:t>on</w:t>
      </w:r>
      <w:r w:rsidRPr="0008276E">
        <w:rPr>
          <w:rFonts w:ascii="Cambria" w:hAnsi="Cambria"/>
          <w:b/>
          <w:i/>
        </w:rPr>
        <w:t xml:space="preserve"> the Cal EOC reporting system. </w:t>
      </w:r>
    </w:p>
    <w:p w14:paraId="5F3A9047" w14:textId="77777777" w:rsidR="00365AAB" w:rsidRPr="00BC553B" w:rsidRDefault="00365AAB" w:rsidP="001D7239">
      <w:pPr>
        <w:pStyle w:val="Heading2"/>
        <w:rPr>
          <w:smallCaps/>
          <w:u w:val="single"/>
        </w:rPr>
      </w:pPr>
      <w:bookmarkStart w:id="406" w:name="_Toc185739226"/>
      <w:bookmarkStart w:id="407" w:name="_Toc218867267"/>
      <w:bookmarkStart w:id="408" w:name="_Toc218867371"/>
      <w:bookmarkStart w:id="409" w:name="_Toc218867474"/>
      <w:bookmarkStart w:id="410" w:name="_Toc302305038"/>
      <w:bookmarkStart w:id="411" w:name="_Toc318976983"/>
      <w:r w:rsidRPr="00624B5D">
        <w:lastRenderedPageBreak/>
        <w:t>5.</w:t>
      </w:r>
      <w:r w:rsidR="00195DC6" w:rsidRPr="00624B5D">
        <w:t>4</w:t>
      </w:r>
      <w:r w:rsidR="00C35DF5" w:rsidRPr="00624B5D">
        <w:t xml:space="preserve"> </w:t>
      </w:r>
      <w:r w:rsidRPr="00624B5D">
        <w:t>Emergency Public Information</w:t>
      </w:r>
      <w:bookmarkEnd w:id="406"/>
      <w:bookmarkEnd w:id="407"/>
      <w:bookmarkEnd w:id="408"/>
      <w:bookmarkEnd w:id="409"/>
      <w:bookmarkEnd w:id="410"/>
      <w:bookmarkEnd w:id="411"/>
    </w:p>
    <w:p w14:paraId="64BDCD08" w14:textId="4D2542B1" w:rsidR="00365AAB" w:rsidRPr="00624B5D" w:rsidRDefault="00365AAB" w:rsidP="001D7239">
      <w:pPr>
        <w:jc w:val="left"/>
        <w:rPr>
          <w:rFonts w:ascii="Cambria" w:hAnsi="Cambria"/>
        </w:rPr>
      </w:pPr>
      <w:r w:rsidRPr="00624B5D">
        <w:rPr>
          <w:rFonts w:ascii="Cambria" w:hAnsi="Cambria"/>
        </w:rPr>
        <w:t>Emergency Public Information is a priority of utmost importance during emergencies and disasters.</w:t>
      </w:r>
      <w:r w:rsidR="009867E7">
        <w:rPr>
          <w:rFonts w:ascii="Cambria" w:hAnsi="Cambria"/>
        </w:rPr>
        <w:t xml:space="preserve"> </w:t>
      </w:r>
      <w:r w:rsidR="00344CBF">
        <w:rPr>
          <w:rFonts w:ascii="Cambria" w:hAnsi="Cambria"/>
        </w:rPr>
        <w:t>City</w:t>
      </w:r>
      <w:r w:rsidR="00672674">
        <w:rPr>
          <w:rFonts w:ascii="Cambria" w:hAnsi="Cambria"/>
        </w:rPr>
        <w:t xml:space="preserve"> </w:t>
      </w:r>
      <w:r w:rsidRPr="00624B5D">
        <w:rPr>
          <w:rFonts w:ascii="Cambria" w:hAnsi="Cambria"/>
        </w:rPr>
        <w:t>government has a primary responsibility to provide accurate and timely information to the public regarding conditions, threats, and protective measures.</w:t>
      </w:r>
      <w:r w:rsidR="009867E7">
        <w:rPr>
          <w:rFonts w:ascii="Cambria" w:hAnsi="Cambria"/>
        </w:rPr>
        <w:t xml:space="preserve"> </w:t>
      </w:r>
      <w:r w:rsidRPr="00624B5D">
        <w:rPr>
          <w:rFonts w:ascii="Cambria" w:hAnsi="Cambria"/>
        </w:rPr>
        <w:t xml:space="preserve">To avoid conflicts and confusion, the Emergency Public Information function operates best when </w:t>
      </w:r>
      <w:r w:rsidR="002F5F78">
        <w:rPr>
          <w:rFonts w:ascii="Cambria" w:hAnsi="Cambria"/>
        </w:rPr>
        <w:t xml:space="preserve">it is </w:t>
      </w:r>
      <w:r w:rsidRPr="00624B5D">
        <w:rPr>
          <w:rFonts w:ascii="Cambria" w:hAnsi="Cambria"/>
        </w:rPr>
        <w:t>centralized and coordinated among all involved jurisdictions, agencies</w:t>
      </w:r>
      <w:r w:rsidR="002F5F78">
        <w:rPr>
          <w:rFonts w:ascii="Cambria" w:hAnsi="Cambria"/>
        </w:rPr>
        <w:t>,</w:t>
      </w:r>
      <w:r w:rsidRPr="00624B5D">
        <w:rPr>
          <w:rFonts w:ascii="Cambria" w:hAnsi="Cambria"/>
        </w:rPr>
        <w:t xml:space="preserve"> and organizations.</w:t>
      </w:r>
    </w:p>
    <w:p w14:paraId="606F928E" w14:textId="77777777" w:rsidR="00365AAB" w:rsidRPr="00624B5D" w:rsidRDefault="00365AAB" w:rsidP="001D7239">
      <w:pPr>
        <w:jc w:val="left"/>
        <w:rPr>
          <w:rFonts w:ascii="Cambria" w:hAnsi="Cambria"/>
        </w:rPr>
      </w:pPr>
    </w:p>
    <w:p w14:paraId="33564BF2" w14:textId="77777777" w:rsidR="00365AAB" w:rsidRPr="00624B5D" w:rsidRDefault="00365AAB" w:rsidP="001D7239">
      <w:pPr>
        <w:jc w:val="left"/>
        <w:rPr>
          <w:rFonts w:ascii="Cambria" w:hAnsi="Cambria"/>
          <w:b/>
        </w:rPr>
      </w:pPr>
      <w:r w:rsidRPr="00624B5D">
        <w:rPr>
          <w:rFonts w:ascii="Cambria" w:hAnsi="Cambria"/>
        </w:rPr>
        <w:t xml:space="preserve">For additional information regarding the </w:t>
      </w:r>
      <w:r w:rsidR="00344CBF">
        <w:rPr>
          <w:rFonts w:ascii="Cambria" w:hAnsi="Cambria"/>
        </w:rPr>
        <w:t>City</w:t>
      </w:r>
      <w:r w:rsidR="00D924BB">
        <w:rPr>
          <w:rFonts w:ascii="Cambria" w:hAnsi="Cambria"/>
        </w:rPr>
        <w:t xml:space="preserve"> of </w:t>
      </w:r>
      <w:r w:rsidR="00CA5685">
        <w:rPr>
          <w:rFonts w:ascii="Cambria" w:hAnsi="Cambria"/>
        </w:rPr>
        <w:t>Manteca</w:t>
      </w:r>
      <w:r w:rsidRPr="0012538F">
        <w:rPr>
          <w:rFonts w:ascii="Cambria" w:hAnsi="Cambria"/>
        </w:rPr>
        <w:t xml:space="preserve"> E</w:t>
      </w:r>
      <w:r w:rsidRPr="00624B5D">
        <w:rPr>
          <w:rFonts w:ascii="Cambria" w:hAnsi="Cambria"/>
        </w:rPr>
        <w:t>mergency Public Information, refer to</w:t>
      </w:r>
      <w:r w:rsidRPr="00624B5D">
        <w:rPr>
          <w:rFonts w:ascii="Cambria" w:hAnsi="Cambria"/>
          <w:b/>
          <w:i/>
        </w:rPr>
        <w:t xml:space="preserve"> Emergency Public Information</w:t>
      </w:r>
      <w:r w:rsidR="009A156B" w:rsidRPr="00624B5D">
        <w:rPr>
          <w:rFonts w:ascii="Cambria" w:hAnsi="Cambria"/>
          <w:b/>
          <w:i/>
        </w:rPr>
        <w:t xml:space="preserve"> Functional</w:t>
      </w:r>
      <w:r w:rsidR="009A156B" w:rsidRPr="00624B5D">
        <w:rPr>
          <w:rFonts w:ascii="Cambria" w:hAnsi="Cambria"/>
          <w:b/>
        </w:rPr>
        <w:t xml:space="preserve"> </w:t>
      </w:r>
      <w:r w:rsidR="00166E7A">
        <w:rPr>
          <w:rFonts w:ascii="Cambria" w:hAnsi="Cambria"/>
          <w:b/>
          <w:i/>
        </w:rPr>
        <w:t>Annex</w:t>
      </w:r>
      <w:r w:rsidRPr="00624B5D">
        <w:rPr>
          <w:rFonts w:ascii="Cambria" w:hAnsi="Cambria"/>
          <w:i/>
        </w:rPr>
        <w:t>.</w:t>
      </w:r>
    </w:p>
    <w:p w14:paraId="10AC4E25" w14:textId="77777777" w:rsidR="00365AAB" w:rsidRPr="00624B5D" w:rsidRDefault="00365AAB" w:rsidP="001D7239">
      <w:pPr>
        <w:rPr>
          <w:rFonts w:ascii="Cambria" w:hAnsi="Cambria"/>
          <w:b/>
        </w:rPr>
      </w:pPr>
    </w:p>
    <w:p w14:paraId="3D3EA301" w14:textId="77777777" w:rsidR="00365AAB" w:rsidRPr="00624B5D" w:rsidRDefault="00316445" w:rsidP="001D7239">
      <w:pPr>
        <w:pStyle w:val="Heading1"/>
      </w:pPr>
      <w:bookmarkStart w:id="412" w:name="_Toc185739227"/>
      <w:bookmarkStart w:id="413" w:name="_Toc218867268"/>
      <w:bookmarkStart w:id="414" w:name="_Toc218867372"/>
      <w:bookmarkStart w:id="415" w:name="_Toc218867475"/>
      <w:r>
        <w:br w:type="page"/>
      </w:r>
      <w:bookmarkStart w:id="416" w:name="_Toc302305039"/>
      <w:bookmarkStart w:id="417" w:name="_Toc318976984"/>
      <w:r w:rsidR="00365AAB" w:rsidRPr="00624B5D">
        <w:lastRenderedPageBreak/>
        <w:t xml:space="preserve">SECTION </w:t>
      </w:r>
      <w:r w:rsidR="003825CF" w:rsidRPr="00624B5D">
        <w:t xml:space="preserve">6.0 </w:t>
      </w:r>
      <w:r w:rsidR="00365AAB" w:rsidRPr="00624B5D">
        <w:t>COMMUNICATIONS</w:t>
      </w:r>
      <w:bookmarkEnd w:id="412"/>
      <w:bookmarkEnd w:id="413"/>
      <w:bookmarkEnd w:id="414"/>
      <w:bookmarkEnd w:id="415"/>
      <w:bookmarkEnd w:id="416"/>
      <w:bookmarkEnd w:id="417"/>
    </w:p>
    <w:p w14:paraId="270034BB" w14:textId="297C6994" w:rsidR="00365AAB" w:rsidRPr="00624B5D" w:rsidRDefault="00365AAB" w:rsidP="001D7239">
      <w:pPr>
        <w:jc w:val="left"/>
        <w:rPr>
          <w:rFonts w:ascii="Cambria" w:hAnsi="Cambria"/>
        </w:rPr>
      </w:pPr>
      <w:r w:rsidRPr="00624B5D">
        <w:rPr>
          <w:rFonts w:ascii="Cambria" w:hAnsi="Cambria"/>
        </w:rPr>
        <w:t xml:space="preserve">In coordination with established public safety warning protocols, the activated </w:t>
      </w:r>
      <w:r w:rsidR="001534FA">
        <w:rPr>
          <w:rFonts w:ascii="Cambria" w:hAnsi="Cambria"/>
        </w:rPr>
        <w:t>E</w:t>
      </w:r>
      <w:r w:rsidR="00703D70">
        <w:rPr>
          <w:rFonts w:ascii="Cambria" w:hAnsi="Cambria"/>
        </w:rPr>
        <w:t>OC</w:t>
      </w:r>
      <w:r w:rsidRPr="00624B5D">
        <w:rPr>
          <w:rFonts w:ascii="Cambria" w:hAnsi="Cambria"/>
        </w:rPr>
        <w:t xml:space="preserve"> will manage the dissemination of timely and adequate warnings to threatened populations in the most effective manner possible.</w:t>
      </w:r>
      <w:r w:rsidR="009867E7">
        <w:rPr>
          <w:rFonts w:ascii="Cambria" w:hAnsi="Cambria"/>
        </w:rPr>
        <w:t xml:space="preserve"> </w:t>
      </w:r>
      <w:r w:rsidRPr="00624B5D">
        <w:rPr>
          <w:rFonts w:ascii="Cambria" w:hAnsi="Cambria"/>
        </w:rPr>
        <w:t>Warning information will be issued as quickly as a threat is detected, using the most direct and effective means possible.</w:t>
      </w:r>
    </w:p>
    <w:p w14:paraId="4DF3BBD4" w14:textId="77777777" w:rsidR="00365AAB" w:rsidRPr="00624B5D" w:rsidRDefault="003825CF" w:rsidP="001D7239">
      <w:pPr>
        <w:pStyle w:val="Heading2"/>
      </w:pPr>
      <w:bookmarkStart w:id="418" w:name="_Toc185739228"/>
      <w:bookmarkStart w:id="419" w:name="_Toc218867269"/>
      <w:bookmarkStart w:id="420" w:name="_Toc218867373"/>
      <w:bookmarkStart w:id="421" w:name="_Toc218867476"/>
      <w:bookmarkStart w:id="422" w:name="_Toc302305040"/>
      <w:bookmarkStart w:id="423" w:name="_Toc318976985"/>
      <w:r w:rsidRPr="00624B5D">
        <w:t xml:space="preserve">6.1 </w:t>
      </w:r>
      <w:r w:rsidR="00365AAB" w:rsidRPr="00624B5D">
        <w:t>Warning Responsibility</w:t>
      </w:r>
      <w:bookmarkEnd w:id="418"/>
      <w:bookmarkEnd w:id="419"/>
      <w:bookmarkEnd w:id="420"/>
      <w:bookmarkEnd w:id="421"/>
      <w:bookmarkEnd w:id="422"/>
      <w:bookmarkEnd w:id="423"/>
    </w:p>
    <w:p w14:paraId="1A79A250" w14:textId="24EB0E1C" w:rsidR="00365AAB" w:rsidRPr="00624B5D" w:rsidRDefault="00365AAB" w:rsidP="001D7239">
      <w:pPr>
        <w:jc w:val="left"/>
        <w:rPr>
          <w:rFonts w:ascii="Cambria" w:hAnsi="Cambria"/>
        </w:rPr>
      </w:pPr>
      <w:r w:rsidRPr="00624B5D">
        <w:rPr>
          <w:rFonts w:ascii="Cambria" w:hAnsi="Cambria"/>
        </w:rPr>
        <w:t xml:space="preserve">When the </w:t>
      </w:r>
      <w:r w:rsidR="001534FA">
        <w:rPr>
          <w:rFonts w:ascii="Cambria" w:hAnsi="Cambria"/>
        </w:rPr>
        <w:t>E</w:t>
      </w:r>
      <w:r w:rsidR="00703D70">
        <w:rPr>
          <w:rFonts w:ascii="Cambria" w:hAnsi="Cambria"/>
        </w:rPr>
        <w:t>OC</w:t>
      </w:r>
      <w:r w:rsidRPr="00624B5D">
        <w:rPr>
          <w:rFonts w:ascii="Cambria" w:hAnsi="Cambria"/>
        </w:rPr>
        <w:t xml:space="preserve"> is not activated, the </w:t>
      </w:r>
      <w:r w:rsidR="00344CBF">
        <w:rPr>
          <w:rFonts w:ascii="Cambria" w:hAnsi="Cambria"/>
        </w:rPr>
        <w:t>City</w:t>
      </w:r>
      <w:r w:rsidR="00672674">
        <w:rPr>
          <w:rFonts w:ascii="Cambria" w:hAnsi="Cambria"/>
        </w:rPr>
        <w:t xml:space="preserve"> </w:t>
      </w:r>
      <w:r w:rsidRPr="00624B5D">
        <w:rPr>
          <w:rFonts w:ascii="Cambria" w:hAnsi="Cambria"/>
        </w:rPr>
        <w:t>Public Safety Departments will coordinate the dissemination of official alerts and warnings to the general public and allied agencies using available methods.</w:t>
      </w:r>
      <w:r w:rsidR="009867E7">
        <w:rPr>
          <w:rFonts w:ascii="Cambria" w:hAnsi="Cambria"/>
        </w:rPr>
        <w:t xml:space="preserve"> </w:t>
      </w:r>
      <w:r w:rsidRPr="00624B5D">
        <w:rPr>
          <w:rFonts w:ascii="Cambria" w:hAnsi="Cambria"/>
        </w:rPr>
        <w:t xml:space="preserve">This alert and warning activity will be coordinated through the </w:t>
      </w:r>
      <w:r w:rsidR="00344CBF">
        <w:rPr>
          <w:rFonts w:ascii="Cambria" w:hAnsi="Cambria"/>
        </w:rPr>
        <w:t>City</w:t>
      </w:r>
      <w:r w:rsidR="00672674">
        <w:rPr>
          <w:rFonts w:ascii="Cambria" w:hAnsi="Cambria"/>
        </w:rPr>
        <w:t xml:space="preserve"> </w:t>
      </w:r>
      <w:r w:rsidR="001534FA">
        <w:rPr>
          <w:rFonts w:ascii="Cambria" w:hAnsi="Cambria"/>
        </w:rPr>
        <w:t>Public Information Officer</w:t>
      </w:r>
      <w:r w:rsidR="00703D70">
        <w:rPr>
          <w:rFonts w:ascii="Cambria" w:hAnsi="Cambria"/>
        </w:rPr>
        <w:t xml:space="preserve"> (PIO)</w:t>
      </w:r>
      <w:r w:rsidRPr="00624B5D">
        <w:rPr>
          <w:rFonts w:ascii="Cambria" w:hAnsi="Cambria"/>
        </w:rPr>
        <w:t xml:space="preserve">, the dispatch center and other available alert and warning mechanisms available to the </w:t>
      </w:r>
      <w:r w:rsidR="00344CBF">
        <w:rPr>
          <w:rFonts w:ascii="Cambria" w:hAnsi="Cambria"/>
        </w:rPr>
        <w:t>City</w:t>
      </w:r>
      <w:r w:rsidRPr="00624B5D">
        <w:rPr>
          <w:rFonts w:ascii="Cambria" w:hAnsi="Cambria"/>
        </w:rPr>
        <w:t>.</w:t>
      </w:r>
    </w:p>
    <w:p w14:paraId="475498ED" w14:textId="77777777" w:rsidR="00365AAB" w:rsidRPr="00624B5D" w:rsidRDefault="003825CF" w:rsidP="001D7239">
      <w:pPr>
        <w:pStyle w:val="Heading2"/>
      </w:pPr>
      <w:bookmarkStart w:id="424" w:name="_Toc185739229"/>
      <w:bookmarkStart w:id="425" w:name="_Toc218867270"/>
      <w:bookmarkStart w:id="426" w:name="_Toc218867374"/>
      <w:bookmarkStart w:id="427" w:name="_Toc218867477"/>
      <w:bookmarkStart w:id="428" w:name="_Toc302305041"/>
      <w:bookmarkStart w:id="429" w:name="_Toc318976986"/>
      <w:r w:rsidRPr="00624B5D">
        <w:t xml:space="preserve">6.2 </w:t>
      </w:r>
      <w:r w:rsidR="00365AAB" w:rsidRPr="00624B5D">
        <w:t>Warning and Alert Mechanisms</w:t>
      </w:r>
      <w:bookmarkEnd w:id="424"/>
      <w:bookmarkEnd w:id="425"/>
      <w:bookmarkEnd w:id="426"/>
      <w:bookmarkEnd w:id="427"/>
      <w:bookmarkEnd w:id="428"/>
      <w:bookmarkEnd w:id="429"/>
    </w:p>
    <w:p w14:paraId="137B88FA" w14:textId="77777777" w:rsidR="00365AAB" w:rsidRPr="00624B5D" w:rsidRDefault="00365AAB" w:rsidP="001D7239">
      <w:pPr>
        <w:jc w:val="left"/>
        <w:rPr>
          <w:rFonts w:ascii="Cambria" w:hAnsi="Cambria"/>
        </w:rPr>
      </w:pPr>
      <w:r w:rsidRPr="00624B5D">
        <w:rPr>
          <w:rFonts w:ascii="Cambria" w:hAnsi="Cambria"/>
        </w:rPr>
        <w:t xml:space="preserve">Depending upon the threat and time availability, the </w:t>
      </w:r>
      <w:r w:rsidR="001534FA">
        <w:rPr>
          <w:rFonts w:ascii="Cambria" w:hAnsi="Cambria"/>
        </w:rPr>
        <w:t>E</w:t>
      </w:r>
      <w:r w:rsidR="00D21016">
        <w:rPr>
          <w:rFonts w:ascii="Cambria" w:hAnsi="Cambria"/>
        </w:rPr>
        <w:t>OC</w:t>
      </w:r>
      <w:r w:rsidRPr="00624B5D">
        <w:rPr>
          <w:rFonts w:ascii="Cambria" w:hAnsi="Cambria"/>
        </w:rPr>
        <w:t xml:space="preserve"> will initiate alerts and warnings utilizing any of the following methods:</w:t>
      </w:r>
    </w:p>
    <w:p w14:paraId="0542A03D" w14:textId="77777777" w:rsidR="00365AAB" w:rsidRPr="00624B5D" w:rsidRDefault="00365AAB" w:rsidP="001D7239">
      <w:pPr>
        <w:jc w:val="left"/>
        <w:rPr>
          <w:rFonts w:ascii="Cambria" w:hAnsi="Cambria"/>
        </w:rPr>
      </w:pPr>
    </w:p>
    <w:p w14:paraId="6809E739" w14:textId="77777777" w:rsidR="00365AAB" w:rsidRPr="005F75CB" w:rsidRDefault="00365AAB" w:rsidP="001D7239">
      <w:pPr>
        <w:numPr>
          <w:ilvl w:val="0"/>
          <w:numId w:val="41"/>
        </w:numPr>
        <w:rPr>
          <w:rFonts w:ascii="Cambria" w:hAnsi="Cambria"/>
        </w:rPr>
      </w:pPr>
      <w:r w:rsidRPr="005F75CB">
        <w:rPr>
          <w:rFonts w:ascii="Cambria" w:hAnsi="Cambria"/>
        </w:rPr>
        <w:t>Activation of the Emergency Alert System</w:t>
      </w:r>
      <w:r w:rsidR="00D21016">
        <w:rPr>
          <w:rFonts w:ascii="Cambria" w:hAnsi="Cambria"/>
        </w:rPr>
        <w:t xml:space="preserve"> (EAS)</w:t>
      </w:r>
    </w:p>
    <w:p w14:paraId="7CDBBCCC" w14:textId="77777777" w:rsidR="00365AAB" w:rsidRPr="00B17405" w:rsidRDefault="00365AAB" w:rsidP="001D7239">
      <w:pPr>
        <w:numPr>
          <w:ilvl w:val="0"/>
          <w:numId w:val="41"/>
        </w:numPr>
        <w:rPr>
          <w:rFonts w:ascii="Cambria" w:hAnsi="Cambria"/>
        </w:rPr>
      </w:pPr>
      <w:r w:rsidRPr="00B17405">
        <w:rPr>
          <w:rFonts w:ascii="Cambria" w:hAnsi="Cambria"/>
        </w:rPr>
        <w:t xml:space="preserve">Activation of the </w:t>
      </w:r>
      <w:bookmarkStart w:id="430" w:name="_Toc70677542"/>
      <w:r w:rsidRPr="00B17405">
        <w:rPr>
          <w:rFonts w:ascii="Cambria" w:hAnsi="Cambria"/>
        </w:rPr>
        <w:t>California Law Enforcement Mutual Aid Radio System</w:t>
      </w:r>
      <w:bookmarkEnd w:id="430"/>
      <w:r w:rsidR="00D21016">
        <w:rPr>
          <w:rFonts w:ascii="Cambria" w:hAnsi="Cambria"/>
        </w:rPr>
        <w:t xml:space="preserve"> (CLEMARS)</w:t>
      </w:r>
    </w:p>
    <w:p w14:paraId="14E6CD61" w14:textId="77777777" w:rsidR="005319EA" w:rsidRPr="00B17405" w:rsidRDefault="00365AAB" w:rsidP="001D7239">
      <w:pPr>
        <w:numPr>
          <w:ilvl w:val="0"/>
          <w:numId w:val="41"/>
        </w:numPr>
        <w:rPr>
          <w:rFonts w:ascii="Cambria" w:hAnsi="Cambria"/>
        </w:rPr>
      </w:pPr>
      <w:r w:rsidRPr="00B17405">
        <w:rPr>
          <w:rFonts w:ascii="Cambria" w:hAnsi="Cambria"/>
        </w:rPr>
        <w:t xml:space="preserve">Activation of </w:t>
      </w:r>
      <w:r w:rsidR="00EC1B5C" w:rsidRPr="00B17405">
        <w:rPr>
          <w:rFonts w:ascii="Cambria" w:hAnsi="Cambria"/>
        </w:rPr>
        <w:t>the Telephonic Alert and Warning System</w:t>
      </w:r>
    </w:p>
    <w:p w14:paraId="7561D209" w14:textId="77777777" w:rsidR="00365AAB" w:rsidRPr="00B17405" w:rsidRDefault="00365AAB" w:rsidP="001D7239">
      <w:pPr>
        <w:numPr>
          <w:ilvl w:val="0"/>
          <w:numId w:val="41"/>
        </w:numPr>
        <w:rPr>
          <w:rFonts w:ascii="Cambria" w:hAnsi="Cambria"/>
        </w:rPr>
      </w:pPr>
      <w:r w:rsidRPr="00B17405">
        <w:rPr>
          <w:rFonts w:ascii="Cambria" w:hAnsi="Cambria"/>
        </w:rPr>
        <w:t>Media broadcast alerts</w:t>
      </w:r>
    </w:p>
    <w:p w14:paraId="44C38E44" w14:textId="68891C9D" w:rsidR="005F75CB" w:rsidRPr="005F75CB" w:rsidRDefault="005F75CB" w:rsidP="001D7239">
      <w:pPr>
        <w:numPr>
          <w:ilvl w:val="0"/>
          <w:numId w:val="41"/>
        </w:numPr>
        <w:rPr>
          <w:rFonts w:ascii="Cambria" w:hAnsi="Cambria"/>
        </w:rPr>
      </w:pPr>
      <w:r w:rsidRPr="005F75CB">
        <w:rPr>
          <w:rFonts w:ascii="Cambria" w:hAnsi="Cambria"/>
        </w:rPr>
        <w:t xml:space="preserve">Social </w:t>
      </w:r>
      <w:r w:rsidR="00701299">
        <w:rPr>
          <w:rFonts w:ascii="Cambria" w:hAnsi="Cambria"/>
        </w:rPr>
        <w:t>m</w:t>
      </w:r>
      <w:r w:rsidRPr="005F75CB">
        <w:rPr>
          <w:rFonts w:ascii="Cambria" w:hAnsi="Cambria"/>
        </w:rPr>
        <w:t>edia</w:t>
      </w:r>
    </w:p>
    <w:p w14:paraId="2F902CD2" w14:textId="5A3176E5" w:rsidR="00166E7A" w:rsidRDefault="002F360F" w:rsidP="001D7239">
      <w:pPr>
        <w:numPr>
          <w:ilvl w:val="0"/>
          <w:numId w:val="41"/>
        </w:numPr>
        <w:jc w:val="left"/>
        <w:rPr>
          <w:rFonts w:ascii="Cambria" w:hAnsi="Cambria"/>
        </w:rPr>
      </w:pPr>
      <w:r w:rsidRPr="00B90B3E">
        <w:rPr>
          <w:rFonts w:ascii="Cambria" w:hAnsi="Cambria" w:cs="Arial"/>
        </w:rPr>
        <w:t xml:space="preserve">Integrated Public Alert </w:t>
      </w:r>
      <w:r w:rsidR="00701299">
        <w:rPr>
          <w:rFonts w:ascii="Cambria" w:hAnsi="Cambria" w:cs="Arial"/>
        </w:rPr>
        <w:t>and</w:t>
      </w:r>
      <w:r w:rsidRPr="00B90B3E">
        <w:rPr>
          <w:rFonts w:ascii="Cambria" w:hAnsi="Cambria" w:cs="Arial"/>
        </w:rPr>
        <w:t xml:space="preserve"> Warning System</w:t>
      </w:r>
      <w:r w:rsidR="007C6122">
        <w:rPr>
          <w:rFonts w:ascii="Cambria" w:hAnsi="Cambria" w:cs="Arial"/>
        </w:rPr>
        <w:t xml:space="preserve"> (iPAWS)</w:t>
      </w:r>
    </w:p>
    <w:p w14:paraId="6B4BE8DE" w14:textId="77777777" w:rsidR="007C6122" w:rsidRPr="007C6122" w:rsidRDefault="007C6122" w:rsidP="007C6122">
      <w:pPr>
        <w:ind w:left="360"/>
        <w:jc w:val="left"/>
        <w:rPr>
          <w:rFonts w:ascii="Cambria" w:hAnsi="Cambria"/>
        </w:rPr>
      </w:pPr>
    </w:p>
    <w:p w14:paraId="49144B95" w14:textId="426FAF22" w:rsidR="00365AAB" w:rsidRPr="00624B5D" w:rsidRDefault="00365AAB" w:rsidP="001D7239">
      <w:pPr>
        <w:jc w:val="left"/>
        <w:rPr>
          <w:rFonts w:ascii="Cambria" w:hAnsi="Cambria"/>
        </w:rPr>
      </w:pPr>
      <w:r w:rsidRPr="00624B5D">
        <w:rPr>
          <w:rFonts w:ascii="Cambria" w:hAnsi="Cambria"/>
        </w:rPr>
        <w:t>As in any emergency, the effectiveness of any warning will be dependent upon many factors</w:t>
      </w:r>
      <w:r w:rsidR="00701299">
        <w:rPr>
          <w:rFonts w:ascii="Cambria" w:hAnsi="Cambria"/>
        </w:rPr>
        <w:t>,</w:t>
      </w:r>
      <w:r w:rsidRPr="00624B5D">
        <w:rPr>
          <w:rFonts w:ascii="Cambria" w:hAnsi="Cambria"/>
        </w:rPr>
        <w:t xml:space="preserve"> including</w:t>
      </w:r>
      <w:r w:rsidR="009867E7">
        <w:rPr>
          <w:rFonts w:ascii="Cambria" w:hAnsi="Cambria"/>
        </w:rPr>
        <w:t xml:space="preserve"> </w:t>
      </w:r>
    </w:p>
    <w:p w14:paraId="2AA45E0F" w14:textId="77777777" w:rsidR="00365AAB" w:rsidRPr="00624B5D" w:rsidRDefault="00365AAB" w:rsidP="001D7239">
      <w:pPr>
        <w:jc w:val="left"/>
        <w:rPr>
          <w:rFonts w:ascii="Cambria" w:hAnsi="Cambria"/>
        </w:rPr>
      </w:pPr>
    </w:p>
    <w:p w14:paraId="7EB9317F" w14:textId="77777777" w:rsidR="00365AAB" w:rsidRPr="00624B5D" w:rsidRDefault="00365AAB" w:rsidP="001D7239">
      <w:pPr>
        <w:pStyle w:val="MediumGrid1-Accent21"/>
        <w:numPr>
          <w:ilvl w:val="0"/>
          <w:numId w:val="42"/>
        </w:numPr>
        <w:spacing w:line="240" w:lineRule="auto"/>
        <w:ind w:hanging="1080"/>
        <w:rPr>
          <w:rFonts w:ascii="Cambria" w:hAnsi="Cambria"/>
        </w:rPr>
      </w:pPr>
      <w:r w:rsidRPr="00624B5D">
        <w:rPr>
          <w:rFonts w:ascii="Cambria" w:hAnsi="Cambria"/>
        </w:rPr>
        <w:t>Time availability</w:t>
      </w:r>
    </w:p>
    <w:p w14:paraId="21ACE35A" w14:textId="77777777" w:rsidR="00365AAB" w:rsidRPr="00624B5D" w:rsidRDefault="00365AAB" w:rsidP="001D7239">
      <w:pPr>
        <w:pStyle w:val="MediumGrid1-Accent21"/>
        <w:numPr>
          <w:ilvl w:val="0"/>
          <w:numId w:val="42"/>
        </w:numPr>
        <w:spacing w:line="240" w:lineRule="auto"/>
        <w:ind w:hanging="1080"/>
        <w:rPr>
          <w:rFonts w:ascii="Cambria" w:hAnsi="Cambria"/>
        </w:rPr>
      </w:pPr>
      <w:r w:rsidRPr="00624B5D">
        <w:rPr>
          <w:rFonts w:ascii="Cambria" w:hAnsi="Cambria"/>
        </w:rPr>
        <w:t>Initial notice of threat</w:t>
      </w:r>
    </w:p>
    <w:p w14:paraId="009AC43F" w14:textId="77777777" w:rsidR="00365AAB" w:rsidRPr="00624B5D" w:rsidRDefault="00365AAB" w:rsidP="001D7239">
      <w:pPr>
        <w:pStyle w:val="MediumGrid1-Accent21"/>
        <w:numPr>
          <w:ilvl w:val="0"/>
          <w:numId w:val="42"/>
        </w:numPr>
        <w:spacing w:line="240" w:lineRule="auto"/>
        <w:ind w:hanging="1080"/>
        <w:rPr>
          <w:rFonts w:ascii="Cambria" w:hAnsi="Cambria"/>
        </w:rPr>
      </w:pPr>
      <w:r w:rsidRPr="00624B5D">
        <w:rPr>
          <w:rFonts w:ascii="Cambria" w:hAnsi="Cambria"/>
        </w:rPr>
        <w:t>Time of day</w:t>
      </w:r>
    </w:p>
    <w:p w14:paraId="4C67627A" w14:textId="77777777" w:rsidR="00365AAB" w:rsidRPr="00624B5D" w:rsidRDefault="00365AAB" w:rsidP="001D7239">
      <w:pPr>
        <w:pStyle w:val="MediumGrid1-Accent21"/>
        <w:numPr>
          <w:ilvl w:val="0"/>
          <w:numId w:val="42"/>
        </w:numPr>
        <w:spacing w:line="240" w:lineRule="auto"/>
        <w:ind w:hanging="1080"/>
        <w:rPr>
          <w:rFonts w:ascii="Cambria" w:hAnsi="Cambria"/>
        </w:rPr>
      </w:pPr>
      <w:r w:rsidRPr="00624B5D">
        <w:rPr>
          <w:rFonts w:ascii="Cambria" w:hAnsi="Cambria"/>
        </w:rPr>
        <w:t>Language barriers</w:t>
      </w:r>
    </w:p>
    <w:p w14:paraId="3539C800" w14:textId="519E9573" w:rsidR="00365AAB" w:rsidRPr="00624B5D" w:rsidRDefault="00365AAB" w:rsidP="001D7239">
      <w:pPr>
        <w:pStyle w:val="MediumGrid1-Accent21"/>
        <w:numPr>
          <w:ilvl w:val="0"/>
          <w:numId w:val="42"/>
        </w:numPr>
        <w:spacing w:line="240" w:lineRule="auto"/>
        <w:ind w:hanging="1080"/>
        <w:rPr>
          <w:rFonts w:ascii="Cambria" w:hAnsi="Cambria"/>
        </w:rPr>
      </w:pPr>
      <w:r w:rsidRPr="00624B5D">
        <w:rPr>
          <w:rFonts w:ascii="Cambria" w:hAnsi="Cambria"/>
        </w:rPr>
        <w:t>Receiving challenges for the hearing</w:t>
      </w:r>
      <w:r w:rsidR="00701299">
        <w:rPr>
          <w:rFonts w:ascii="Cambria" w:hAnsi="Cambria"/>
        </w:rPr>
        <w:t>-</w:t>
      </w:r>
      <w:r w:rsidRPr="00624B5D">
        <w:rPr>
          <w:rFonts w:ascii="Cambria" w:hAnsi="Cambria"/>
        </w:rPr>
        <w:t xml:space="preserve"> and sight</w:t>
      </w:r>
      <w:r w:rsidR="00701299">
        <w:rPr>
          <w:rFonts w:ascii="Cambria" w:hAnsi="Cambria"/>
        </w:rPr>
        <w:t>-</w:t>
      </w:r>
      <w:r w:rsidRPr="00624B5D">
        <w:rPr>
          <w:rFonts w:ascii="Cambria" w:hAnsi="Cambria"/>
        </w:rPr>
        <w:t>impaired</w:t>
      </w:r>
    </w:p>
    <w:p w14:paraId="04BA799A" w14:textId="77777777" w:rsidR="003601B1" w:rsidRPr="00624B5D" w:rsidRDefault="003825CF" w:rsidP="001D7239">
      <w:pPr>
        <w:pStyle w:val="Heading2"/>
      </w:pPr>
      <w:bookmarkStart w:id="431" w:name="_Toc185739230"/>
      <w:bookmarkStart w:id="432" w:name="_Toc218867271"/>
      <w:bookmarkStart w:id="433" w:name="_Toc218867375"/>
      <w:bookmarkStart w:id="434" w:name="_Toc218867478"/>
      <w:bookmarkStart w:id="435" w:name="_Toc302305042"/>
      <w:bookmarkStart w:id="436" w:name="_Toc318976987"/>
      <w:r w:rsidRPr="00624B5D">
        <w:t xml:space="preserve">6.3 </w:t>
      </w:r>
      <w:r w:rsidR="00365AAB" w:rsidRPr="00624B5D">
        <w:t>Warning Conditions</w:t>
      </w:r>
      <w:bookmarkEnd w:id="431"/>
      <w:bookmarkEnd w:id="432"/>
      <w:bookmarkEnd w:id="433"/>
      <w:bookmarkEnd w:id="434"/>
      <w:bookmarkEnd w:id="435"/>
      <w:bookmarkEnd w:id="436"/>
    </w:p>
    <w:p w14:paraId="00D7B502" w14:textId="4BD83E69" w:rsidR="00365AAB" w:rsidRPr="00624B5D" w:rsidRDefault="00365AAB" w:rsidP="001D7239">
      <w:pPr>
        <w:jc w:val="left"/>
        <w:rPr>
          <w:rFonts w:ascii="Cambria" w:hAnsi="Cambria"/>
        </w:rPr>
      </w:pPr>
      <w:r w:rsidRPr="00624B5D">
        <w:rPr>
          <w:rFonts w:ascii="Cambria" w:hAnsi="Cambria"/>
        </w:rPr>
        <w:t>Typically, warnings will be issued during periods of flash flooding, major hazardous material incidents, public health emergencies, fast</w:t>
      </w:r>
      <w:r w:rsidR="00701299">
        <w:rPr>
          <w:rFonts w:ascii="Cambria" w:hAnsi="Cambria"/>
        </w:rPr>
        <w:t>-</w:t>
      </w:r>
      <w:r w:rsidRPr="00624B5D">
        <w:rPr>
          <w:rFonts w:ascii="Cambria" w:hAnsi="Cambria"/>
        </w:rPr>
        <w:t>moving fires, severe weather conditions, and potential acts of violence. However, warnings may be issued wherever a threat is perceived and the potential for safeguarding public safety is possible through rapid alerting.</w:t>
      </w:r>
    </w:p>
    <w:p w14:paraId="6E47B9B5" w14:textId="77777777" w:rsidR="00365AAB" w:rsidRPr="00624B5D" w:rsidRDefault="00365AAB" w:rsidP="001D7239">
      <w:pPr>
        <w:jc w:val="left"/>
        <w:rPr>
          <w:rFonts w:ascii="Cambria" w:hAnsi="Cambria"/>
        </w:rPr>
      </w:pPr>
    </w:p>
    <w:p w14:paraId="50AC467F" w14:textId="36AB1EE9" w:rsidR="00365AAB" w:rsidRPr="00624B5D" w:rsidRDefault="00BC553B" w:rsidP="001D7239">
      <w:pPr>
        <w:pStyle w:val="Heading1"/>
      </w:pPr>
      <w:bookmarkStart w:id="437" w:name="_Toc185739231"/>
      <w:bookmarkStart w:id="438" w:name="_Toc218867272"/>
      <w:bookmarkStart w:id="439" w:name="_Toc218867376"/>
      <w:bookmarkStart w:id="440" w:name="_Toc218867479"/>
      <w:r>
        <w:br w:type="page"/>
      </w:r>
      <w:bookmarkStart w:id="441" w:name="_Toc302305043"/>
      <w:bookmarkStart w:id="442" w:name="_Toc318976988"/>
      <w:r w:rsidR="00365AAB" w:rsidRPr="00624B5D">
        <w:lastRenderedPageBreak/>
        <w:t xml:space="preserve">SECTION </w:t>
      </w:r>
      <w:r w:rsidR="00D25F74" w:rsidRPr="00624B5D">
        <w:t xml:space="preserve">7.0 </w:t>
      </w:r>
      <w:r w:rsidR="00316445">
        <w:t xml:space="preserve">DOCUMENTATION, </w:t>
      </w:r>
      <w:r w:rsidR="00365AAB" w:rsidRPr="00624B5D">
        <w:t>FINANCE</w:t>
      </w:r>
      <w:r w:rsidR="00BE7CEB">
        <w:t>,</w:t>
      </w:r>
      <w:r w:rsidR="00365AAB" w:rsidRPr="00624B5D">
        <w:t xml:space="preserve"> AND LOGISTICS</w:t>
      </w:r>
      <w:bookmarkEnd w:id="437"/>
      <w:bookmarkEnd w:id="438"/>
      <w:bookmarkEnd w:id="439"/>
      <w:bookmarkEnd w:id="440"/>
      <w:bookmarkEnd w:id="441"/>
      <w:bookmarkEnd w:id="442"/>
      <w:r w:rsidR="009867E7">
        <w:t xml:space="preserve"> </w:t>
      </w:r>
    </w:p>
    <w:p w14:paraId="7C19512C" w14:textId="77777777" w:rsidR="00316445" w:rsidRPr="00E96385" w:rsidRDefault="00316445" w:rsidP="001D7239">
      <w:pPr>
        <w:pStyle w:val="Heading2"/>
      </w:pPr>
      <w:bookmarkStart w:id="443" w:name="_Toc365369845"/>
      <w:bookmarkStart w:id="444" w:name="_Toc302305044"/>
      <w:bookmarkStart w:id="445" w:name="_Toc318976989"/>
      <w:r w:rsidRPr="00E96385">
        <w:t>7.1</w:t>
      </w:r>
      <w:r w:rsidR="000A2DC7">
        <w:t xml:space="preserve"> </w:t>
      </w:r>
      <w:r w:rsidRPr="00E96385">
        <w:t>Documentation</w:t>
      </w:r>
      <w:bookmarkEnd w:id="443"/>
      <w:bookmarkEnd w:id="444"/>
      <w:bookmarkEnd w:id="445"/>
      <w:r w:rsidRPr="00E96385">
        <w:t xml:space="preserve"> </w:t>
      </w:r>
    </w:p>
    <w:p w14:paraId="724BF96C" w14:textId="08D7AD9D" w:rsidR="00316445" w:rsidRPr="00E96385" w:rsidRDefault="00316445" w:rsidP="001D7239">
      <w:pPr>
        <w:jc w:val="left"/>
        <w:rPr>
          <w:rFonts w:ascii="Cambria" w:hAnsi="Cambria"/>
        </w:rPr>
      </w:pPr>
      <w:r w:rsidRPr="00E96385">
        <w:rPr>
          <w:rFonts w:ascii="Cambria" w:hAnsi="Cambria"/>
        </w:rPr>
        <w:t xml:space="preserve">The </w:t>
      </w:r>
      <w:r w:rsidR="00D21016">
        <w:rPr>
          <w:rFonts w:ascii="Cambria" w:hAnsi="Cambria"/>
        </w:rPr>
        <w:t xml:space="preserve">EOC </w:t>
      </w:r>
      <w:r w:rsidRPr="00E96385">
        <w:rPr>
          <w:rFonts w:ascii="Cambria" w:hAnsi="Cambria"/>
        </w:rPr>
        <w:t>Finance/Administration Section will be responsible for maintaining records on damage assessment expenditure, recovery cost expenditures, insurance</w:t>
      </w:r>
      <w:r w:rsidR="0034130E">
        <w:rPr>
          <w:rFonts w:ascii="Cambria" w:hAnsi="Cambria"/>
        </w:rPr>
        <w:t>-</w:t>
      </w:r>
      <w:r w:rsidRPr="00E96385">
        <w:rPr>
          <w:rFonts w:ascii="Cambria" w:hAnsi="Cambria"/>
        </w:rPr>
        <w:t xml:space="preserve">related documents, personnel overtime, and other costs associated with the emergency. Guidance is provided in their position guides at the </w:t>
      </w:r>
      <w:r w:rsidR="001534FA">
        <w:rPr>
          <w:rFonts w:ascii="Cambria" w:hAnsi="Cambria"/>
        </w:rPr>
        <w:t>E</w:t>
      </w:r>
      <w:r w:rsidR="00D21016">
        <w:rPr>
          <w:rFonts w:ascii="Cambria" w:hAnsi="Cambria"/>
        </w:rPr>
        <w:t>OC</w:t>
      </w:r>
      <w:r w:rsidRPr="00E96385">
        <w:rPr>
          <w:rFonts w:ascii="Cambria" w:hAnsi="Cambria"/>
        </w:rPr>
        <w:t>.</w:t>
      </w:r>
    </w:p>
    <w:p w14:paraId="67AC8890" w14:textId="77777777" w:rsidR="00316445" w:rsidRPr="00E96385" w:rsidRDefault="00316445" w:rsidP="001D7239">
      <w:pPr>
        <w:jc w:val="left"/>
        <w:rPr>
          <w:rFonts w:ascii="Cambria" w:hAnsi="Cambria"/>
        </w:rPr>
      </w:pPr>
    </w:p>
    <w:p w14:paraId="60FFDE8B" w14:textId="552C1442" w:rsidR="00316445" w:rsidRPr="00E96385" w:rsidRDefault="00316445" w:rsidP="001D7239">
      <w:pPr>
        <w:jc w:val="left"/>
        <w:rPr>
          <w:rFonts w:ascii="Cambria" w:hAnsi="Cambria"/>
        </w:rPr>
      </w:pPr>
      <w:r w:rsidRPr="00E96385">
        <w:rPr>
          <w:rFonts w:ascii="Cambria" w:hAnsi="Cambria"/>
        </w:rPr>
        <w:t xml:space="preserve">The </w:t>
      </w:r>
      <w:r w:rsidR="001534FA">
        <w:rPr>
          <w:rFonts w:ascii="Cambria" w:hAnsi="Cambria"/>
        </w:rPr>
        <w:t>E</w:t>
      </w:r>
      <w:r w:rsidR="00D21016">
        <w:rPr>
          <w:rFonts w:ascii="Cambria" w:hAnsi="Cambria"/>
        </w:rPr>
        <w:t>OC</w:t>
      </w:r>
      <w:r w:rsidRPr="00E96385">
        <w:rPr>
          <w:rFonts w:ascii="Cambria" w:hAnsi="Cambria"/>
        </w:rPr>
        <w:t xml:space="preserve"> Planning Section will maintain copies of documents that are integral to </w:t>
      </w:r>
      <w:r w:rsidR="001534FA">
        <w:rPr>
          <w:rFonts w:ascii="Cambria" w:hAnsi="Cambria"/>
        </w:rPr>
        <w:t>E</w:t>
      </w:r>
      <w:r w:rsidR="00D21016">
        <w:rPr>
          <w:rFonts w:ascii="Cambria" w:hAnsi="Cambria"/>
        </w:rPr>
        <w:t>OC</w:t>
      </w:r>
      <w:r w:rsidRPr="00E96385">
        <w:rPr>
          <w:rFonts w:ascii="Cambria" w:hAnsi="Cambria"/>
        </w:rPr>
        <w:t xml:space="preserve"> functions, (such as </w:t>
      </w:r>
      <w:r w:rsidR="001534FA">
        <w:rPr>
          <w:rFonts w:ascii="Cambria" w:hAnsi="Cambria"/>
        </w:rPr>
        <w:t>E</w:t>
      </w:r>
      <w:r w:rsidR="00D21016">
        <w:rPr>
          <w:rFonts w:ascii="Cambria" w:hAnsi="Cambria"/>
        </w:rPr>
        <w:t xml:space="preserve">OC </w:t>
      </w:r>
      <w:r w:rsidRPr="00E96385">
        <w:rPr>
          <w:rFonts w:ascii="Cambria" w:hAnsi="Cambria"/>
        </w:rPr>
        <w:t xml:space="preserve">Action Plans, Situation Status logs, </w:t>
      </w:r>
      <w:r w:rsidR="0034130E">
        <w:rPr>
          <w:rFonts w:ascii="Cambria" w:hAnsi="Cambria"/>
        </w:rPr>
        <w:t>P</w:t>
      </w:r>
      <w:r w:rsidRPr="00E96385">
        <w:rPr>
          <w:rFonts w:ascii="Cambria" w:hAnsi="Cambria"/>
        </w:rPr>
        <w:t>osition log</w:t>
      </w:r>
      <w:r w:rsidR="0034130E">
        <w:rPr>
          <w:rFonts w:ascii="Cambria" w:hAnsi="Cambria"/>
        </w:rPr>
        <w:t>s</w:t>
      </w:r>
      <w:r w:rsidRPr="00E96385">
        <w:rPr>
          <w:rFonts w:ascii="Cambria" w:hAnsi="Cambria"/>
        </w:rPr>
        <w:t>) that</w:t>
      </w:r>
      <w:r w:rsidR="0034130E">
        <w:rPr>
          <w:rFonts w:ascii="Cambria" w:hAnsi="Cambria"/>
        </w:rPr>
        <w:t>,</w:t>
      </w:r>
      <w:r w:rsidRPr="00E96385">
        <w:rPr>
          <w:rFonts w:ascii="Cambria" w:hAnsi="Cambria"/>
        </w:rPr>
        <w:t xml:space="preserve"> together</w:t>
      </w:r>
      <w:r w:rsidR="0034130E">
        <w:rPr>
          <w:rFonts w:ascii="Cambria" w:hAnsi="Cambria"/>
        </w:rPr>
        <w:t>,</w:t>
      </w:r>
      <w:r w:rsidRPr="00E96385">
        <w:rPr>
          <w:rFonts w:ascii="Cambria" w:hAnsi="Cambria"/>
        </w:rPr>
        <w:t xml:space="preserve"> make up the history and chronology of the emergency events. Guidance is provided in their Planning Section’s </w:t>
      </w:r>
      <w:r w:rsidR="00450AAF" w:rsidRPr="00E96385">
        <w:rPr>
          <w:rFonts w:ascii="Cambria" w:hAnsi="Cambria"/>
        </w:rPr>
        <w:t xml:space="preserve">position guides </w:t>
      </w:r>
      <w:r w:rsidRPr="00E96385">
        <w:rPr>
          <w:rFonts w:ascii="Cambria" w:hAnsi="Cambria"/>
        </w:rPr>
        <w:t xml:space="preserve">at the </w:t>
      </w:r>
      <w:r w:rsidR="001534FA">
        <w:rPr>
          <w:rFonts w:ascii="Cambria" w:hAnsi="Cambria"/>
        </w:rPr>
        <w:t>E</w:t>
      </w:r>
      <w:r w:rsidR="00D21016">
        <w:rPr>
          <w:rFonts w:ascii="Cambria" w:hAnsi="Cambria"/>
        </w:rPr>
        <w:t>OC</w:t>
      </w:r>
      <w:r w:rsidRPr="00E96385">
        <w:rPr>
          <w:rFonts w:ascii="Cambria" w:hAnsi="Cambria"/>
        </w:rPr>
        <w:t>.</w:t>
      </w:r>
    </w:p>
    <w:p w14:paraId="5309595B" w14:textId="77777777" w:rsidR="00316445" w:rsidRPr="00E96385" w:rsidRDefault="00316445" w:rsidP="001D7239">
      <w:pPr>
        <w:pStyle w:val="Heading2"/>
      </w:pPr>
      <w:bookmarkStart w:id="446" w:name="_Toc365369846"/>
      <w:bookmarkStart w:id="447" w:name="_Toc302305045"/>
      <w:bookmarkStart w:id="448" w:name="_Toc318976990"/>
      <w:r w:rsidRPr="00E96385">
        <w:t>7.2</w:t>
      </w:r>
      <w:r w:rsidR="000A2DC7">
        <w:t xml:space="preserve"> </w:t>
      </w:r>
      <w:r w:rsidRPr="00E96385">
        <w:t>Finance</w:t>
      </w:r>
      <w:bookmarkEnd w:id="446"/>
      <w:bookmarkEnd w:id="447"/>
      <w:bookmarkEnd w:id="448"/>
      <w:r w:rsidRPr="00E96385">
        <w:t xml:space="preserve"> </w:t>
      </w:r>
    </w:p>
    <w:p w14:paraId="28B5D040" w14:textId="6F86D658" w:rsidR="00316445" w:rsidRPr="00E96385" w:rsidRDefault="00316445" w:rsidP="001D7239">
      <w:pPr>
        <w:jc w:val="left"/>
        <w:rPr>
          <w:rFonts w:ascii="Cambria" w:hAnsi="Cambria"/>
        </w:rPr>
      </w:pPr>
      <w:r w:rsidRPr="00E96385">
        <w:rPr>
          <w:rFonts w:ascii="Cambria" w:hAnsi="Cambria"/>
        </w:rPr>
        <w:t xml:space="preserve">In the case of a major disaster, the </w:t>
      </w:r>
      <w:r w:rsidR="001534FA">
        <w:rPr>
          <w:rFonts w:ascii="Cambria" w:hAnsi="Cambria"/>
        </w:rPr>
        <w:t>E</w:t>
      </w:r>
      <w:r w:rsidR="00D21016">
        <w:rPr>
          <w:rFonts w:ascii="Cambria" w:hAnsi="Cambria"/>
        </w:rPr>
        <w:t>OC</w:t>
      </w:r>
      <w:r w:rsidRPr="00E96385">
        <w:rPr>
          <w:rFonts w:ascii="Cambria" w:hAnsi="Cambria"/>
        </w:rPr>
        <w:t xml:space="preserve"> will support </w:t>
      </w:r>
      <w:r w:rsidR="0034130E">
        <w:rPr>
          <w:rFonts w:ascii="Cambria" w:hAnsi="Cambria"/>
        </w:rPr>
        <w:t>C</w:t>
      </w:r>
      <w:r w:rsidR="00D21016">
        <w:rPr>
          <w:rFonts w:ascii="Cambria" w:hAnsi="Cambria"/>
        </w:rPr>
        <w:t xml:space="preserve">ity, </w:t>
      </w:r>
      <w:r w:rsidR="0034130E">
        <w:rPr>
          <w:rFonts w:ascii="Cambria" w:hAnsi="Cambria"/>
        </w:rPr>
        <w:t>C</w:t>
      </w:r>
      <w:r w:rsidR="00450AAF" w:rsidRPr="00E96385">
        <w:rPr>
          <w:rFonts w:ascii="Cambria" w:hAnsi="Cambria"/>
        </w:rPr>
        <w:t xml:space="preserve">ounty, </w:t>
      </w:r>
      <w:r w:rsidR="0034130E">
        <w:rPr>
          <w:rFonts w:ascii="Cambria" w:hAnsi="Cambria"/>
        </w:rPr>
        <w:t>S</w:t>
      </w:r>
      <w:r w:rsidRPr="00E96385">
        <w:rPr>
          <w:rFonts w:ascii="Cambria" w:hAnsi="Cambria"/>
        </w:rPr>
        <w:t>tate</w:t>
      </w:r>
      <w:r w:rsidR="0034130E">
        <w:rPr>
          <w:rFonts w:ascii="Cambria" w:hAnsi="Cambria"/>
        </w:rPr>
        <w:t>,</w:t>
      </w:r>
      <w:r w:rsidRPr="00E96385">
        <w:rPr>
          <w:rFonts w:ascii="Cambria" w:hAnsi="Cambria"/>
        </w:rPr>
        <w:t xml:space="preserve"> and </w:t>
      </w:r>
      <w:r w:rsidR="0034130E">
        <w:rPr>
          <w:rFonts w:ascii="Cambria" w:hAnsi="Cambria"/>
        </w:rPr>
        <w:t>F</w:t>
      </w:r>
      <w:r w:rsidRPr="00E96385">
        <w:rPr>
          <w:rFonts w:ascii="Cambria" w:hAnsi="Cambria"/>
        </w:rPr>
        <w:t xml:space="preserve">ederal entities with cost recovery efforts, if requested and as able. </w:t>
      </w:r>
      <w:r w:rsidR="00450AAF" w:rsidRPr="00E96385">
        <w:rPr>
          <w:rFonts w:ascii="Cambria" w:hAnsi="Cambria"/>
        </w:rPr>
        <w:t xml:space="preserve">City </w:t>
      </w:r>
      <w:r w:rsidR="00450AAF" w:rsidRPr="0012538F">
        <w:rPr>
          <w:rFonts w:ascii="Cambria" w:hAnsi="Cambria"/>
        </w:rPr>
        <w:t xml:space="preserve">of </w:t>
      </w:r>
      <w:r w:rsidR="00CA5685">
        <w:rPr>
          <w:rFonts w:ascii="Cambria" w:hAnsi="Cambria"/>
        </w:rPr>
        <w:t>Manteca</w:t>
      </w:r>
      <w:r w:rsidR="009A6E71" w:rsidDel="009A6E71">
        <w:rPr>
          <w:rFonts w:ascii="Cambria" w:hAnsi="Cambria"/>
        </w:rPr>
        <w:t xml:space="preserve"> </w:t>
      </w:r>
      <w:r w:rsidRPr="00E96385">
        <w:rPr>
          <w:rFonts w:ascii="Cambria" w:hAnsi="Cambria"/>
        </w:rPr>
        <w:t>citizens may benefit from the Small Business Administration</w:t>
      </w:r>
      <w:r w:rsidR="00D21016">
        <w:rPr>
          <w:rFonts w:ascii="Cambria" w:hAnsi="Cambria"/>
        </w:rPr>
        <w:t xml:space="preserve"> (SBA)</w:t>
      </w:r>
      <w:r w:rsidRPr="00E96385">
        <w:rPr>
          <w:rFonts w:ascii="Cambria" w:hAnsi="Cambria"/>
        </w:rPr>
        <w:t xml:space="preserve">, and the </w:t>
      </w:r>
      <w:r w:rsidR="00D21016">
        <w:rPr>
          <w:rFonts w:ascii="Cambria" w:hAnsi="Cambria"/>
        </w:rPr>
        <w:t>C</w:t>
      </w:r>
      <w:r w:rsidR="00450AAF" w:rsidRPr="00E96385">
        <w:rPr>
          <w:rFonts w:ascii="Cambria" w:hAnsi="Cambria"/>
        </w:rPr>
        <w:t>i</w:t>
      </w:r>
      <w:r w:rsidRPr="00E96385">
        <w:rPr>
          <w:rFonts w:ascii="Cambria" w:hAnsi="Cambria"/>
        </w:rPr>
        <w:t xml:space="preserve">ty may benefit from the </w:t>
      </w:r>
      <w:r w:rsidR="00450AAF" w:rsidRPr="00E96385">
        <w:rPr>
          <w:rFonts w:ascii="Cambria" w:hAnsi="Cambria"/>
        </w:rPr>
        <w:t>State and</w:t>
      </w:r>
      <w:r w:rsidR="00D21016">
        <w:rPr>
          <w:rFonts w:ascii="Cambria" w:hAnsi="Cambria"/>
        </w:rPr>
        <w:t>/</w:t>
      </w:r>
      <w:r w:rsidR="00450AAF" w:rsidRPr="00E96385">
        <w:rPr>
          <w:rFonts w:ascii="Cambria" w:hAnsi="Cambria"/>
        </w:rPr>
        <w:t xml:space="preserve">or </w:t>
      </w:r>
      <w:r w:rsidR="001534FA">
        <w:rPr>
          <w:rFonts w:ascii="Cambria" w:hAnsi="Cambria"/>
        </w:rPr>
        <w:t>the Federal</w:t>
      </w:r>
      <w:r w:rsidR="00450AAF" w:rsidRPr="00E96385">
        <w:rPr>
          <w:rFonts w:ascii="Cambria" w:hAnsi="Cambria"/>
        </w:rPr>
        <w:t xml:space="preserve"> Public Assistance Program.</w:t>
      </w:r>
      <w:r w:rsidR="009867E7">
        <w:rPr>
          <w:rFonts w:ascii="Cambria" w:hAnsi="Cambria"/>
        </w:rPr>
        <w:t xml:space="preserve"> </w:t>
      </w:r>
      <w:r w:rsidR="00450AAF" w:rsidRPr="00E96385">
        <w:rPr>
          <w:rFonts w:ascii="Cambria" w:hAnsi="Cambria"/>
        </w:rPr>
        <w:t>The City</w:t>
      </w:r>
      <w:r w:rsidRPr="00E96385">
        <w:rPr>
          <w:rFonts w:ascii="Cambria" w:hAnsi="Cambria"/>
        </w:rPr>
        <w:t xml:space="preserve"> may assist the citizenry with public service announcement</w:t>
      </w:r>
      <w:r w:rsidR="00343630">
        <w:rPr>
          <w:rFonts w:ascii="Cambria" w:hAnsi="Cambria"/>
        </w:rPr>
        <w:t>s</w:t>
      </w:r>
      <w:r w:rsidRPr="00E96385">
        <w:rPr>
          <w:rFonts w:ascii="Cambria" w:hAnsi="Cambria"/>
        </w:rPr>
        <w:t xml:space="preserve"> regarding support available</w:t>
      </w:r>
      <w:r w:rsidR="00343630">
        <w:rPr>
          <w:rFonts w:ascii="Cambria" w:hAnsi="Cambria"/>
        </w:rPr>
        <w:t>, such</w:t>
      </w:r>
      <w:r w:rsidRPr="00E96385">
        <w:rPr>
          <w:rFonts w:ascii="Cambria" w:hAnsi="Cambria"/>
        </w:rPr>
        <w:t xml:space="preserve"> as unemployment benefits, worker’s compensation, and insurance benefits.</w:t>
      </w:r>
    </w:p>
    <w:p w14:paraId="6202F912" w14:textId="77777777" w:rsidR="00316445" w:rsidRPr="00E96385" w:rsidRDefault="00316445" w:rsidP="001D7239">
      <w:pPr>
        <w:pStyle w:val="Heading2"/>
      </w:pPr>
      <w:bookmarkStart w:id="449" w:name="_Toc365369847"/>
      <w:bookmarkStart w:id="450" w:name="_Toc302305046"/>
      <w:bookmarkStart w:id="451" w:name="_Toc318976991"/>
      <w:r w:rsidRPr="00E96385">
        <w:t>7.3</w:t>
      </w:r>
      <w:r w:rsidR="000A2DC7">
        <w:t xml:space="preserve"> </w:t>
      </w:r>
      <w:r w:rsidRPr="00E96385">
        <w:t>Expenditure Tracking</w:t>
      </w:r>
      <w:bookmarkEnd w:id="449"/>
      <w:bookmarkEnd w:id="450"/>
      <w:bookmarkEnd w:id="451"/>
      <w:r w:rsidRPr="00E96385">
        <w:t xml:space="preserve"> </w:t>
      </w:r>
    </w:p>
    <w:p w14:paraId="271A0EDE" w14:textId="48686BA9" w:rsidR="00316445" w:rsidRPr="00E96385" w:rsidRDefault="00316445" w:rsidP="001D7239">
      <w:pPr>
        <w:jc w:val="left"/>
        <w:rPr>
          <w:rFonts w:ascii="Cambria" w:hAnsi="Cambria"/>
        </w:rPr>
      </w:pPr>
      <w:r w:rsidRPr="00E96385">
        <w:rPr>
          <w:rFonts w:ascii="Cambria" w:hAnsi="Cambria"/>
        </w:rPr>
        <w:t>The C</w:t>
      </w:r>
      <w:r w:rsidR="00450AAF" w:rsidRPr="00E96385">
        <w:rPr>
          <w:rFonts w:ascii="Cambria" w:hAnsi="Cambria"/>
        </w:rPr>
        <w:t>i</w:t>
      </w:r>
      <w:r w:rsidRPr="00E96385">
        <w:rPr>
          <w:rFonts w:ascii="Cambria" w:hAnsi="Cambria"/>
        </w:rPr>
        <w:t xml:space="preserve">ty may be reimbursed from insurance, </w:t>
      </w:r>
      <w:r w:rsidR="0082400E">
        <w:rPr>
          <w:rFonts w:ascii="Cambria" w:hAnsi="Cambria"/>
        </w:rPr>
        <w:t>S</w:t>
      </w:r>
      <w:r w:rsidRPr="00E96385">
        <w:rPr>
          <w:rFonts w:ascii="Cambria" w:hAnsi="Cambria"/>
        </w:rPr>
        <w:t>tate</w:t>
      </w:r>
      <w:r w:rsidR="0082400E">
        <w:rPr>
          <w:rFonts w:ascii="Cambria" w:hAnsi="Cambria"/>
        </w:rPr>
        <w:t>,</w:t>
      </w:r>
      <w:r w:rsidRPr="00E96385">
        <w:rPr>
          <w:rFonts w:ascii="Cambria" w:hAnsi="Cambria"/>
        </w:rPr>
        <w:t xml:space="preserve"> and/or </w:t>
      </w:r>
      <w:r w:rsidR="0082400E">
        <w:rPr>
          <w:rFonts w:ascii="Cambria" w:hAnsi="Cambria"/>
        </w:rPr>
        <w:t>F</w:t>
      </w:r>
      <w:r w:rsidRPr="00E96385">
        <w:rPr>
          <w:rFonts w:ascii="Cambria" w:hAnsi="Cambria"/>
        </w:rPr>
        <w:t>ederal sources for disaster-related expenses. The purpose of this section is to provide guidance on the record</w:t>
      </w:r>
      <w:r w:rsidR="0082400E">
        <w:rPr>
          <w:rFonts w:ascii="Cambria" w:hAnsi="Cambria"/>
        </w:rPr>
        <w:t>-</w:t>
      </w:r>
      <w:r w:rsidRPr="00E96385">
        <w:rPr>
          <w:rFonts w:ascii="Cambria" w:hAnsi="Cambria"/>
        </w:rPr>
        <w:t xml:space="preserve">keeping requirements for claiming such expenses. </w:t>
      </w:r>
    </w:p>
    <w:p w14:paraId="2DB920A2" w14:textId="77777777" w:rsidR="00316445" w:rsidRPr="00316445" w:rsidRDefault="00316445" w:rsidP="001D7239">
      <w:pPr>
        <w:pStyle w:val="Heading3"/>
        <w:jc w:val="left"/>
      </w:pPr>
      <w:bookmarkStart w:id="452" w:name="_Toc365369848"/>
      <w:bookmarkStart w:id="453" w:name="_Toc302305047"/>
      <w:bookmarkStart w:id="454" w:name="_Toc318976992"/>
      <w:r w:rsidRPr="00316445">
        <w:t>7.3.1</w:t>
      </w:r>
      <w:r w:rsidRPr="00316445">
        <w:tab/>
        <w:t>Eligible Expenses</w:t>
      </w:r>
      <w:bookmarkEnd w:id="452"/>
      <w:bookmarkEnd w:id="453"/>
      <w:bookmarkEnd w:id="454"/>
      <w:r w:rsidRPr="00316445">
        <w:t xml:space="preserve"> </w:t>
      </w:r>
    </w:p>
    <w:p w14:paraId="3225B35B" w14:textId="68F70A49" w:rsidR="00316445" w:rsidRPr="00E96385" w:rsidRDefault="00316445" w:rsidP="001D7239">
      <w:pPr>
        <w:jc w:val="left"/>
        <w:rPr>
          <w:rFonts w:ascii="Cambria" w:hAnsi="Cambria"/>
        </w:rPr>
      </w:pPr>
      <w:r w:rsidRPr="00E96385">
        <w:rPr>
          <w:rFonts w:ascii="Cambria" w:hAnsi="Cambria"/>
        </w:rPr>
        <w:t>Eligible costs are extraordinary costs incurred</w:t>
      </w:r>
      <w:r w:rsidR="00550C8D">
        <w:rPr>
          <w:rFonts w:ascii="Cambria" w:hAnsi="Cambria"/>
        </w:rPr>
        <w:t xml:space="preserve"> by the responsible applicant agency</w:t>
      </w:r>
      <w:r w:rsidRPr="00E96385">
        <w:rPr>
          <w:rFonts w:ascii="Cambria" w:hAnsi="Cambria"/>
        </w:rPr>
        <w:t xml:space="preserve"> while providing emergency services</w:t>
      </w:r>
      <w:r w:rsidR="00550C8D">
        <w:rPr>
          <w:rFonts w:ascii="Cambria" w:hAnsi="Cambria"/>
        </w:rPr>
        <w:t>, as</w:t>
      </w:r>
      <w:r w:rsidRPr="00E96385">
        <w:rPr>
          <w:rFonts w:ascii="Cambria" w:hAnsi="Cambria"/>
        </w:rPr>
        <w:t xml:space="preserve"> required by the direct impact of a declared disaster. Eligible costs are generally considered to be the net costs over and above any increased revenue or subsidy for the emergency service. Ineligible expenses include costs for standby personnel and/or equipment</w:t>
      </w:r>
      <w:r w:rsidR="00885FE5">
        <w:rPr>
          <w:rFonts w:ascii="Cambria" w:hAnsi="Cambria"/>
        </w:rPr>
        <w:t>,</w:t>
      </w:r>
      <w:r w:rsidRPr="00E96385">
        <w:rPr>
          <w:rFonts w:ascii="Cambria" w:hAnsi="Cambria"/>
        </w:rPr>
        <w:t xml:space="preserve"> and lost revenue. </w:t>
      </w:r>
    </w:p>
    <w:p w14:paraId="6B5E6EFE" w14:textId="77777777" w:rsidR="00316445" w:rsidRPr="00316445" w:rsidRDefault="00316445" w:rsidP="001D7239">
      <w:pPr>
        <w:pStyle w:val="Heading3"/>
        <w:jc w:val="left"/>
      </w:pPr>
      <w:bookmarkStart w:id="455" w:name="_Toc365369849"/>
      <w:bookmarkStart w:id="456" w:name="_Toc302305048"/>
      <w:bookmarkStart w:id="457" w:name="_Toc318976993"/>
      <w:r w:rsidRPr="00316445">
        <w:t>7.3.2</w:t>
      </w:r>
      <w:r w:rsidRPr="00316445">
        <w:tab/>
        <w:t>Recordkeeping Requirements</w:t>
      </w:r>
      <w:bookmarkEnd w:id="455"/>
      <w:bookmarkEnd w:id="456"/>
      <w:bookmarkEnd w:id="457"/>
    </w:p>
    <w:p w14:paraId="20D4E450" w14:textId="7443337F" w:rsidR="00316445" w:rsidRPr="00E96385" w:rsidRDefault="00316445" w:rsidP="001D7239">
      <w:pPr>
        <w:jc w:val="left"/>
        <w:rPr>
          <w:rFonts w:ascii="Cambria" w:hAnsi="Cambria"/>
        </w:rPr>
      </w:pPr>
      <w:r w:rsidRPr="00E96385">
        <w:rPr>
          <w:rFonts w:ascii="Cambria" w:hAnsi="Cambria"/>
        </w:rPr>
        <w:t xml:space="preserve">State and </w:t>
      </w:r>
      <w:r w:rsidR="00B424C3">
        <w:rPr>
          <w:rFonts w:ascii="Cambria" w:hAnsi="Cambria"/>
        </w:rPr>
        <w:t>F</w:t>
      </w:r>
      <w:r w:rsidRPr="00E96385">
        <w:rPr>
          <w:rFonts w:ascii="Cambria" w:hAnsi="Cambria"/>
        </w:rPr>
        <w:t xml:space="preserve">ederal governments require detailed information to support claims for reimbursement. Funding will be approved or denied based upon the information supplied by applicant agencies. Documentation supporting all costs claimed </w:t>
      </w:r>
      <w:r w:rsidR="00744D20">
        <w:rPr>
          <w:rFonts w:ascii="Cambria" w:hAnsi="Cambria"/>
        </w:rPr>
        <w:t>are</w:t>
      </w:r>
      <w:r w:rsidRPr="00E96385">
        <w:rPr>
          <w:rFonts w:ascii="Cambria" w:hAnsi="Cambria"/>
        </w:rPr>
        <w:t xml:space="preserve"> required, and all information must relate back to individual original source records.</w:t>
      </w:r>
      <w:r w:rsidR="009867E7">
        <w:rPr>
          <w:rFonts w:ascii="Cambria" w:hAnsi="Cambria"/>
        </w:rPr>
        <w:t xml:space="preserve"> </w:t>
      </w:r>
      <w:r w:rsidRPr="00E96385">
        <w:rPr>
          <w:rFonts w:ascii="Cambria" w:hAnsi="Cambria"/>
        </w:rPr>
        <w:t xml:space="preserve">The following guidelines should be followed when documenting disaster-related reimbursable expenses: </w:t>
      </w:r>
    </w:p>
    <w:p w14:paraId="2247830B" w14:textId="77777777" w:rsidR="00450AAF" w:rsidRPr="00E96385" w:rsidRDefault="00450AAF" w:rsidP="001D7239">
      <w:pPr>
        <w:jc w:val="left"/>
        <w:rPr>
          <w:rFonts w:ascii="Cambria" w:hAnsi="Cambria"/>
        </w:rPr>
      </w:pPr>
    </w:p>
    <w:p w14:paraId="2C7AF665" w14:textId="77777777" w:rsidR="00316445" w:rsidRPr="00E96385" w:rsidRDefault="00316445" w:rsidP="001D7239">
      <w:pPr>
        <w:pStyle w:val="MediumGrid1-Accent21"/>
        <w:numPr>
          <w:ilvl w:val="0"/>
          <w:numId w:val="45"/>
        </w:numPr>
        <w:spacing w:after="0" w:line="240" w:lineRule="auto"/>
        <w:contextualSpacing w:val="0"/>
        <w:rPr>
          <w:rFonts w:ascii="Cambria" w:hAnsi="Cambria"/>
        </w:rPr>
      </w:pPr>
      <w:r w:rsidRPr="00E96385">
        <w:rPr>
          <w:rFonts w:ascii="Cambria" w:hAnsi="Cambria"/>
        </w:rPr>
        <w:t xml:space="preserve">Costs and revenues associated with emergency operations should be segregated </w:t>
      </w:r>
      <w:r w:rsidR="0008276E">
        <w:rPr>
          <w:rFonts w:ascii="Cambria" w:hAnsi="Cambria"/>
        </w:rPr>
        <w:t>from normal operating expenses</w:t>
      </w:r>
    </w:p>
    <w:p w14:paraId="044B396B" w14:textId="77777777" w:rsidR="00316445" w:rsidRPr="00E96385" w:rsidRDefault="00316445" w:rsidP="001D7239">
      <w:pPr>
        <w:pStyle w:val="MediumGrid1-Accent21"/>
        <w:numPr>
          <w:ilvl w:val="0"/>
          <w:numId w:val="45"/>
        </w:numPr>
        <w:spacing w:after="0" w:line="240" w:lineRule="auto"/>
        <w:contextualSpacing w:val="0"/>
        <w:rPr>
          <w:rFonts w:ascii="Cambria" w:hAnsi="Cambria"/>
        </w:rPr>
      </w:pPr>
      <w:r w:rsidRPr="00E96385">
        <w:rPr>
          <w:rFonts w:ascii="Cambria" w:hAnsi="Cambria"/>
        </w:rPr>
        <w:t>Separate records should be maintained for each vehicle and piece of heavy equipment</w:t>
      </w:r>
      <w:r w:rsidR="0008276E">
        <w:rPr>
          <w:rFonts w:ascii="Cambria" w:hAnsi="Cambria"/>
        </w:rPr>
        <w:t xml:space="preserve"> used for emergency operations</w:t>
      </w:r>
    </w:p>
    <w:p w14:paraId="54E65E3D" w14:textId="77777777" w:rsidR="00316445" w:rsidRPr="00E96385" w:rsidRDefault="00316445" w:rsidP="001D7239">
      <w:pPr>
        <w:pStyle w:val="MediumGrid1-Accent21"/>
        <w:numPr>
          <w:ilvl w:val="0"/>
          <w:numId w:val="45"/>
        </w:numPr>
        <w:spacing w:after="0" w:line="240" w:lineRule="auto"/>
        <w:contextualSpacing w:val="0"/>
        <w:rPr>
          <w:rFonts w:ascii="Cambria" w:hAnsi="Cambria"/>
        </w:rPr>
      </w:pPr>
      <w:r w:rsidRPr="00E96385">
        <w:rPr>
          <w:rFonts w:ascii="Cambria" w:hAnsi="Cambria"/>
        </w:rPr>
        <w:t>Vehicle and equipment documentation should include the miles and/or hours ope</w:t>
      </w:r>
      <w:r w:rsidR="0008276E">
        <w:rPr>
          <w:rFonts w:ascii="Cambria" w:hAnsi="Cambria"/>
        </w:rPr>
        <w:t>rated by location and operator</w:t>
      </w:r>
    </w:p>
    <w:p w14:paraId="24BA35FC" w14:textId="511B9016" w:rsidR="00316445" w:rsidRPr="00E96385" w:rsidRDefault="00316445" w:rsidP="001D7239">
      <w:pPr>
        <w:pStyle w:val="MediumGrid1-Accent21"/>
        <w:numPr>
          <w:ilvl w:val="0"/>
          <w:numId w:val="45"/>
        </w:numPr>
        <w:spacing w:after="0" w:line="240" w:lineRule="auto"/>
        <w:contextualSpacing w:val="0"/>
        <w:rPr>
          <w:rFonts w:ascii="Cambria" w:hAnsi="Cambria"/>
        </w:rPr>
      </w:pPr>
      <w:r w:rsidRPr="00E96385">
        <w:rPr>
          <w:rFonts w:ascii="Cambria" w:hAnsi="Cambria"/>
        </w:rPr>
        <w:t>Vehicle</w:t>
      </w:r>
      <w:r w:rsidR="00744D20">
        <w:rPr>
          <w:rFonts w:ascii="Cambria" w:hAnsi="Cambria"/>
        </w:rPr>
        <w:t>-</w:t>
      </w:r>
      <w:r w:rsidRPr="00E96385">
        <w:rPr>
          <w:rFonts w:ascii="Cambria" w:hAnsi="Cambria"/>
        </w:rPr>
        <w:t>operating expenses should include fuel, ti</w:t>
      </w:r>
      <w:r w:rsidR="0008276E">
        <w:rPr>
          <w:rFonts w:ascii="Cambria" w:hAnsi="Cambria"/>
        </w:rPr>
        <w:t>res, and maintenance</w:t>
      </w:r>
    </w:p>
    <w:p w14:paraId="16B5C6A3" w14:textId="77777777" w:rsidR="00316445" w:rsidRPr="00E96385" w:rsidRDefault="00316445" w:rsidP="001D7239">
      <w:pPr>
        <w:pStyle w:val="MediumGrid1-Accent21"/>
        <w:numPr>
          <w:ilvl w:val="0"/>
          <w:numId w:val="45"/>
        </w:numPr>
        <w:spacing w:after="0" w:line="240" w:lineRule="auto"/>
        <w:contextualSpacing w:val="0"/>
        <w:rPr>
          <w:rFonts w:ascii="Cambria" w:hAnsi="Cambria"/>
        </w:rPr>
      </w:pPr>
      <w:r w:rsidRPr="00E96385">
        <w:rPr>
          <w:rFonts w:ascii="Cambria" w:hAnsi="Cambria"/>
        </w:rPr>
        <w:t>Labor costs should be compiled separate from veh</w:t>
      </w:r>
      <w:r w:rsidR="0008276E">
        <w:rPr>
          <w:rFonts w:ascii="Cambria" w:hAnsi="Cambria"/>
        </w:rPr>
        <w:t>icle and/or equipment expenses</w:t>
      </w:r>
    </w:p>
    <w:p w14:paraId="569216A2" w14:textId="29738D10" w:rsidR="00316445" w:rsidRPr="00E96385" w:rsidRDefault="00316445" w:rsidP="001D7239">
      <w:pPr>
        <w:pStyle w:val="MediumGrid1-Accent21"/>
        <w:numPr>
          <w:ilvl w:val="0"/>
          <w:numId w:val="45"/>
        </w:numPr>
        <w:spacing w:after="0" w:line="240" w:lineRule="auto"/>
        <w:contextualSpacing w:val="0"/>
        <w:rPr>
          <w:rFonts w:ascii="Cambria" w:hAnsi="Cambria"/>
        </w:rPr>
      </w:pPr>
      <w:r w:rsidRPr="00E96385">
        <w:rPr>
          <w:rFonts w:ascii="Cambria" w:hAnsi="Cambria"/>
        </w:rPr>
        <w:t>Equipment documentation should include the</w:t>
      </w:r>
      <w:r w:rsidR="00744D20">
        <w:rPr>
          <w:rFonts w:ascii="Cambria" w:hAnsi="Cambria"/>
        </w:rPr>
        <w:t xml:space="preserve"> exact location of where the</w:t>
      </w:r>
      <w:r w:rsidRPr="00E96385">
        <w:rPr>
          <w:rFonts w:ascii="Cambria" w:hAnsi="Cambria"/>
        </w:rPr>
        <w:t xml:space="preserve"> equipment was used and for what</w:t>
      </w:r>
      <w:r w:rsidR="00744D20">
        <w:rPr>
          <w:rFonts w:ascii="Cambria" w:hAnsi="Cambria"/>
        </w:rPr>
        <w:t xml:space="preserve"> purpose</w:t>
      </w:r>
      <w:r w:rsidRPr="00E96385">
        <w:rPr>
          <w:rFonts w:ascii="Cambria" w:hAnsi="Cambria"/>
        </w:rPr>
        <w:t>; hours and minutes used; and the name of the equipment operator</w:t>
      </w:r>
      <w:r w:rsidR="00744D20">
        <w:rPr>
          <w:rFonts w:ascii="Cambria" w:hAnsi="Cambria"/>
        </w:rPr>
        <w:t>,</w:t>
      </w:r>
      <w:r w:rsidR="0008276E">
        <w:rPr>
          <w:rFonts w:ascii="Cambria" w:hAnsi="Cambria"/>
        </w:rPr>
        <w:t xml:space="preserve"> if applicable</w:t>
      </w:r>
    </w:p>
    <w:p w14:paraId="3D7B2044" w14:textId="77777777" w:rsidR="00316445" w:rsidRPr="00E96385" w:rsidRDefault="00316445" w:rsidP="001D7239">
      <w:pPr>
        <w:pStyle w:val="MediumGrid1-Accent21"/>
        <w:numPr>
          <w:ilvl w:val="0"/>
          <w:numId w:val="45"/>
        </w:numPr>
        <w:spacing w:after="0" w:line="240" w:lineRule="auto"/>
        <w:contextualSpacing w:val="0"/>
        <w:rPr>
          <w:rFonts w:ascii="Cambria" w:hAnsi="Cambria"/>
        </w:rPr>
      </w:pPr>
      <w:r w:rsidRPr="00E96385">
        <w:rPr>
          <w:rFonts w:ascii="Cambria" w:hAnsi="Cambria"/>
        </w:rPr>
        <w:lastRenderedPageBreak/>
        <w:t>Revenues and subsidies for emergency operations must be sub</w:t>
      </w:r>
      <w:r w:rsidR="0008276E">
        <w:rPr>
          <w:rFonts w:ascii="Cambria" w:hAnsi="Cambria"/>
        </w:rPr>
        <w:t>tracted from any costs claimed</w:t>
      </w:r>
    </w:p>
    <w:p w14:paraId="37919B42" w14:textId="77777777" w:rsidR="00316445" w:rsidRPr="00E96385" w:rsidRDefault="00316445" w:rsidP="001D7239">
      <w:pPr>
        <w:pStyle w:val="MediumGrid1-Accent21"/>
        <w:numPr>
          <w:ilvl w:val="0"/>
          <w:numId w:val="45"/>
        </w:numPr>
        <w:spacing w:after="0" w:line="240" w:lineRule="auto"/>
        <w:contextualSpacing w:val="0"/>
        <w:rPr>
          <w:rFonts w:ascii="Cambria" w:hAnsi="Cambria"/>
        </w:rPr>
      </w:pPr>
      <w:r w:rsidRPr="00E96385">
        <w:rPr>
          <w:rFonts w:ascii="Cambria" w:hAnsi="Cambria"/>
        </w:rPr>
        <w:t>Requisitions, purchase orders, and invoices must be maintained for all supplies, materials</w:t>
      </w:r>
      <w:r w:rsidR="00370445">
        <w:rPr>
          <w:rFonts w:ascii="Cambria" w:hAnsi="Cambria"/>
        </w:rPr>
        <w:t>,</w:t>
      </w:r>
      <w:r w:rsidRPr="00E96385">
        <w:rPr>
          <w:rFonts w:ascii="Cambria" w:hAnsi="Cambria"/>
        </w:rPr>
        <w:t xml:space="preserve"> </w:t>
      </w:r>
      <w:r w:rsidR="0008276E">
        <w:rPr>
          <w:rFonts w:ascii="Cambria" w:hAnsi="Cambria"/>
        </w:rPr>
        <w:t>and equipment expenses claimed</w:t>
      </w:r>
    </w:p>
    <w:p w14:paraId="67FE028C" w14:textId="77777777" w:rsidR="00316445" w:rsidRPr="00E96385" w:rsidRDefault="00316445" w:rsidP="001D7239">
      <w:pPr>
        <w:pStyle w:val="MediumGrid1-Accent21"/>
        <w:numPr>
          <w:ilvl w:val="0"/>
          <w:numId w:val="45"/>
        </w:numPr>
        <w:spacing w:after="0" w:line="240" w:lineRule="auto"/>
        <w:contextualSpacing w:val="0"/>
        <w:rPr>
          <w:rFonts w:ascii="Cambria" w:hAnsi="Cambria"/>
        </w:rPr>
      </w:pPr>
      <w:r w:rsidRPr="00E96385">
        <w:rPr>
          <w:rFonts w:ascii="Cambria" w:hAnsi="Cambria"/>
        </w:rPr>
        <w:t xml:space="preserve">Costs for supplies and materials must include documentation of exactly where resources </w:t>
      </w:r>
      <w:r w:rsidR="0008276E">
        <w:rPr>
          <w:rFonts w:ascii="Cambria" w:hAnsi="Cambria"/>
        </w:rPr>
        <w:t>were used and for what purpose</w:t>
      </w:r>
    </w:p>
    <w:p w14:paraId="16B4B151" w14:textId="77777777" w:rsidR="00316445" w:rsidRPr="00E96385" w:rsidRDefault="00316445" w:rsidP="001D7239">
      <w:pPr>
        <w:pStyle w:val="MediumGrid1-Accent21"/>
        <w:numPr>
          <w:ilvl w:val="0"/>
          <w:numId w:val="45"/>
        </w:numPr>
        <w:spacing w:after="0" w:line="240" w:lineRule="auto"/>
        <w:contextualSpacing w:val="0"/>
        <w:rPr>
          <w:rFonts w:ascii="Cambria" w:hAnsi="Cambria"/>
        </w:rPr>
      </w:pPr>
      <w:r w:rsidRPr="00E96385">
        <w:rPr>
          <w:rFonts w:ascii="Cambria" w:hAnsi="Cambria"/>
        </w:rPr>
        <w:t xml:space="preserve">All non-competitive </w:t>
      </w:r>
      <w:r w:rsidR="0008276E">
        <w:rPr>
          <w:rFonts w:ascii="Cambria" w:hAnsi="Cambria"/>
        </w:rPr>
        <w:t>procurements must be justified</w:t>
      </w:r>
    </w:p>
    <w:p w14:paraId="2D033EF4" w14:textId="77777777" w:rsidR="0051652D" w:rsidRPr="00E96385" w:rsidRDefault="0051652D" w:rsidP="001D7239">
      <w:pPr>
        <w:jc w:val="left"/>
        <w:rPr>
          <w:rFonts w:ascii="Cambria" w:hAnsi="Cambria"/>
        </w:rPr>
      </w:pPr>
    </w:p>
    <w:p w14:paraId="7092D7E7" w14:textId="3BA98C38" w:rsidR="00316445" w:rsidRPr="00E96385" w:rsidRDefault="00316445" w:rsidP="001D7239">
      <w:pPr>
        <w:jc w:val="left"/>
        <w:rPr>
          <w:rFonts w:ascii="Cambria" w:hAnsi="Cambria"/>
        </w:rPr>
      </w:pPr>
      <w:r w:rsidRPr="00E96385">
        <w:rPr>
          <w:rFonts w:ascii="Cambria" w:hAnsi="Cambria"/>
        </w:rPr>
        <w:t xml:space="preserve">Expenditure tracking should commence upon notice or obvious occurrence of disasters that require expense of labor, equipment use, materials, and other expenses. The Incident Commander(s), </w:t>
      </w:r>
      <w:r w:rsidR="00D21016">
        <w:rPr>
          <w:rFonts w:ascii="Cambria" w:hAnsi="Cambria"/>
        </w:rPr>
        <w:t xml:space="preserve">EOC </w:t>
      </w:r>
      <w:r w:rsidRPr="00E96385">
        <w:rPr>
          <w:rFonts w:ascii="Cambria" w:hAnsi="Cambria"/>
        </w:rPr>
        <w:t xml:space="preserve">Director, and </w:t>
      </w:r>
      <w:r w:rsidR="00D21016">
        <w:rPr>
          <w:rFonts w:ascii="Cambria" w:hAnsi="Cambria"/>
        </w:rPr>
        <w:t xml:space="preserve">EOC </w:t>
      </w:r>
      <w:r w:rsidRPr="00E96385">
        <w:rPr>
          <w:rFonts w:ascii="Cambria" w:hAnsi="Cambria"/>
        </w:rPr>
        <w:t>staff</w:t>
      </w:r>
      <w:r w:rsidR="00DE756B">
        <w:rPr>
          <w:rFonts w:ascii="Cambria" w:hAnsi="Cambria"/>
        </w:rPr>
        <w:t>s</w:t>
      </w:r>
      <w:r w:rsidRPr="00E96385">
        <w:rPr>
          <w:rFonts w:ascii="Cambria" w:hAnsi="Cambria"/>
        </w:rPr>
        <w:t xml:space="preserve"> are responsible for maintaining written records of all disaster-related personnel overtime, requests for supplies, equipment and contract personnel, and receipts for emergency purchases of supplies, equipment</w:t>
      </w:r>
      <w:r w:rsidR="006F4AC3">
        <w:rPr>
          <w:rFonts w:ascii="Cambria" w:hAnsi="Cambria"/>
        </w:rPr>
        <w:t>,</w:t>
      </w:r>
      <w:r w:rsidRPr="00E96385">
        <w:rPr>
          <w:rFonts w:ascii="Cambria" w:hAnsi="Cambria"/>
        </w:rPr>
        <w:t xml:space="preserve"> and other disaster-related expenses.</w:t>
      </w:r>
      <w:r w:rsidR="009867E7">
        <w:rPr>
          <w:rFonts w:ascii="Cambria" w:hAnsi="Cambria"/>
        </w:rPr>
        <w:t xml:space="preserve"> </w:t>
      </w:r>
      <w:r w:rsidRPr="00E96385">
        <w:rPr>
          <w:rFonts w:ascii="Cambria" w:hAnsi="Cambria"/>
        </w:rPr>
        <w:t>The C</w:t>
      </w:r>
      <w:r w:rsidR="00450AAF" w:rsidRPr="00E96385">
        <w:rPr>
          <w:rFonts w:ascii="Cambria" w:hAnsi="Cambria"/>
        </w:rPr>
        <w:t>i</w:t>
      </w:r>
      <w:r w:rsidRPr="00E96385">
        <w:rPr>
          <w:rFonts w:ascii="Cambria" w:hAnsi="Cambria"/>
        </w:rPr>
        <w:t xml:space="preserve">ty </w:t>
      </w:r>
      <w:r w:rsidR="00450AAF" w:rsidRPr="00E96385">
        <w:rPr>
          <w:rFonts w:ascii="Cambria" w:hAnsi="Cambria"/>
        </w:rPr>
        <w:t xml:space="preserve">may </w:t>
      </w:r>
      <w:r w:rsidRPr="00E96385">
        <w:rPr>
          <w:rFonts w:ascii="Cambria" w:hAnsi="Cambria"/>
        </w:rPr>
        <w:t xml:space="preserve">activate a special coding for emergency expenditure tracking </w:t>
      </w:r>
      <w:r w:rsidR="006F4AC3">
        <w:rPr>
          <w:rFonts w:ascii="Cambria" w:hAnsi="Cambria"/>
        </w:rPr>
        <w:t>that</w:t>
      </w:r>
      <w:r w:rsidRPr="00E96385">
        <w:rPr>
          <w:rFonts w:ascii="Cambria" w:hAnsi="Cambria"/>
        </w:rPr>
        <w:t xml:space="preserve"> is used for both labor and equipment.</w:t>
      </w:r>
    </w:p>
    <w:p w14:paraId="4C719AC6" w14:textId="77777777" w:rsidR="00450AAF" w:rsidRPr="00E96385" w:rsidRDefault="00450AAF" w:rsidP="001D7239">
      <w:pPr>
        <w:jc w:val="left"/>
        <w:rPr>
          <w:rFonts w:ascii="Cambria" w:hAnsi="Cambria"/>
        </w:rPr>
      </w:pPr>
    </w:p>
    <w:p w14:paraId="148C033D" w14:textId="5DCDA3D0" w:rsidR="00D25F74" w:rsidRPr="007C6122" w:rsidRDefault="00316445" w:rsidP="007C6122">
      <w:pPr>
        <w:jc w:val="left"/>
        <w:rPr>
          <w:rFonts w:ascii="Cambria" w:hAnsi="Cambria"/>
        </w:rPr>
      </w:pPr>
      <w:r w:rsidRPr="00E96385">
        <w:rPr>
          <w:rFonts w:ascii="Cambria" w:hAnsi="Cambria"/>
        </w:rPr>
        <w:t>The Finance</w:t>
      </w:r>
      <w:r w:rsidR="00450AAF" w:rsidRPr="00E96385">
        <w:rPr>
          <w:rFonts w:ascii="Cambria" w:hAnsi="Cambria"/>
        </w:rPr>
        <w:t>/Administration</w:t>
      </w:r>
      <w:r w:rsidRPr="00E96385">
        <w:rPr>
          <w:rFonts w:ascii="Cambria" w:hAnsi="Cambria"/>
        </w:rPr>
        <w:t xml:space="preserve"> Section will compile reports, including total expenditures by category. The Finance</w:t>
      </w:r>
      <w:r w:rsidR="00450AAF" w:rsidRPr="00E96385">
        <w:rPr>
          <w:rFonts w:ascii="Cambria" w:hAnsi="Cambria"/>
        </w:rPr>
        <w:t>/Administration</w:t>
      </w:r>
      <w:r w:rsidRPr="00E96385">
        <w:rPr>
          <w:rFonts w:ascii="Cambria" w:hAnsi="Cambria"/>
        </w:rPr>
        <w:t xml:space="preserve"> Section Chief will submit a summary report on total costs to the </w:t>
      </w:r>
      <w:r w:rsidR="001534FA">
        <w:rPr>
          <w:rFonts w:ascii="Cambria" w:hAnsi="Cambria"/>
        </w:rPr>
        <w:t>E</w:t>
      </w:r>
      <w:r w:rsidR="00DE756B">
        <w:rPr>
          <w:rFonts w:ascii="Cambria" w:hAnsi="Cambria"/>
        </w:rPr>
        <w:t>OC</w:t>
      </w:r>
      <w:r w:rsidRPr="00E96385">
        <w:rPr>
          <w:rFonts w:ascii="Cambria" w:hAnsi="Cambria"/>
        </w:rPr>
        <w:t xml:space="preserve"> Director as requested. This information will be used for </w:t>
      </w:r>
      <w:r w:rsidR="006F4AC3">
        <w:rPr>
          <w:rFonts w:ascii="Cambria" w:hAnsi="Cambria"/>
        </w:rPr>
        <w:t>S</w:t>
      </w:r>
      <w:r w:rsidRPr="00E96385">
        <w:rPr>
          <w:rFonts w:ascii="Cambria" w:hAnsi="Cambria"/>
        </w:rPr>
        <w:t xml:space="preserve">tate and </w:t>
      </w:r>
      <w:r w:rsidR="006F4AC3">
        <w:rPr>
          <w:rFonts w:ascii="Cambria" w:hAnsi="Cambria"/>
        </w:rPr>
        <w:t>F</w:t>
      </w:r>
      <w:r w:rsidRPr="00E96385">
        <w:rPr>
          <w:rFonts w:ascii="Cambria" w:hAnsi="Cambria"/>
        </w:rPr>
        <w:t xml:space="preserve">ederal disaster assistance applications. The expenditure data and documentation is vital to </w:t>
      </w:r>
      <w:r w:rsidR="006F4AC3">
        <w:rPr>
          <w:rFonts w:ascii="Cambria" w:hAnsi="Cambria"/>
        </w:rPr>
        <w:t>S</w:t>
      </w:r>
      <w:r w:rsidRPr="00E96385">
        <w:rPr>
          <w:rFonts w:ascii="Cambria" w:hAnsi="Cambria"/>
        </w:rPr>
        <w:t xml:space="preserve">tate and </w:t>
      </w:r>
      <w:r w:rsidR="006F4AC3">
        <w:rPr>
          <w:rFonts w:ascii="Cambria" w:hAnsi="Cambria"/>
        </w:rPr>
        <w:t>F</w:t>
      </w:r>
      <w:r w:rsidRPr="00E96385">
        <w:rPr>
          <w:rFonts w:ascii="Cambria" w:hAnsi="Cambria"/>
        </w:rPr>
        <w:t>ederal agencies for requesting financial assistance during and after the disaster.</w:t>
      </w:r>
      <w:r w:rsidR="009867E7">
        <w:rPr>
          <w:rFonts w:ascii="Cambria" w:hAnsi="Cambria"/>
        </w:rPr>
        <w:t xml:space="preserve"> </w:t>
      </w:r>
    </w:p>
    <w:p w14:paraId="702BD1F7" w14:textId="77777777" w:rsidR="00365AAB" w:rsidRPr="00624B5D" w:rsidRDefault="00D1693F" w:rsidP="001D7239">
      <w:pPr>
        <w:pStyle w:val="Heading2"/>
      </w:pPr>
      <w:bookmarkStart w:id="458" w:name="_Toc185739239"/>
      <w:bookmarkStart w:id="459" w:name="_Toc218867280"/>
      <w:bookmarkStart w:id="460" w:name="_Toc218867384"/>
      <w:bookmarkStart w:id="461" w:name="_Toc218867487"/>
      <w:bookmarkStart w:id="462" w:name="_Toc302305049"/>
      <w:bookmarkStart w:id="463" w:name="_Toc318976994"/>
      <w:r>
        <w:t>7.4</w:t>
      </w:r>
      <w:r w:rsidR="00D25F74" w:rsidRPr="00624B5D">
        <w:t xml:space="preserve"> Resource Management</w:t>
      </w:r>
      <w:bookmarkStart w:id="464" w:name="_Toc254169053"/>
      <w:bookmarkEnd w:id="458"/>
      <w:bookmarkEnd w:id="459"/>
      <w:bookmarkEnd w:id="460"/>
      <w:bookmarkEnd w:id="461"/>
      <w:bookmarkEnd w:id="462"/>
      <w:bookmarkEnd w:id="463"/>
    </w:p>
    <w:p w14:paraId="5C22F055" w14:textId="77777777" w:rsidR="00EC1235" w:rsidRDefault="00EC1235" w:rsidP="001D7239">
      <w:bookmarkStart w:id="465" w:name="_Toc185739240"/>
      <w:bookmarkStart w:id="466" w:name="_Toc218867281"/>
      <w:bookmarkStart w:id="467" w:name="_Toc218867385"/>
      <w:bookmarkStart w:id="468" w:name="_Toc218867488"/>
    </w:p>
    <w:p w14:paraId="436AD39B" w14:textId="77777777" w:rsidR="00365AAB" w:rsidRPr="00624B5D" w:rsidRDefault="00365AAB" w:rsidP="001D7239">
      <w:pPr>
        <w:pStyle w:val="Heading3"/>
        <w:spacing w:before="0"/>
        <w:jc w:val="left"/>
        <w:rPr>
          <w:rFonts w:cs="Arial"/>
          <w:bCs w:val="0"/>
        </w:rPr>
      </w:pPr>
      <w:bookmarkStart w:id="469" w:name="_Toc302305050"/>
      <w:bookmarkStart w:id="470" w:name="_Toc318976995"/>
      <w:r w:rsidRPr="00624B5D">
        <w:rPr>
          <w:rFonts w:cs="Arial"/>
        </w:rPr>
        <w:t>7.</w:t>
      </w:r>
      <w:bookmarkEnd w:id="464"/>
      <w:r w:rsidR="00D1693F">
        <w:rPr>
          <w:rFonts w:cs="Arial"/>
        </w:rPr>
        <w:t>4.</w:t>
      </w:r>
      <w:r w:rsidR="00D25F74" w:rsidRPr="00624B5D">
        <w:rPr>
          <w:rFonts w:cs="Arial"/>
        </w:rPr>
        <w:t>1</w:t>
      </w:r>
      <w:r w:rsidR="00D25F74" w:rsidRPr="00624B5D">
        <w:rPr>
          <w:rFonts w:cs="Arial"/>
        </w:rPr>
        <w:tab/>
      </w:r>
      <w:r w:rsidRPr="00624B5D">
        <w:rPr>
          <w:rFonts w:cs="Arial"/>
        </w:rPr>
        <w:t>Resource Priorities</w:t>
      </w:r>
      <w:bookmarkEnd w:id="465"/>
      <w:bookmarkEnd w:id="466"/>
      <w:bookmarkEnd w:id="467"/>
      <w:bookmarkEnd w:id="468"/>
      <w:bookmarkEnd w:id="469"/>
      <w:bookmarkEnd w:id="470"/>
    </w:p>
    <w:p w14:paraId="7444BC45" w14:textId="6FE3D902" w:rsidR="00365AAB" w:rsidRPr="00624B5D" w:rsidRDefault="00365AAB" w:rsidP="001D7239">
      <w:pPr>
        <w:autoSpaceDE w:val="0"/>
        <w:autoSpaceDN w:val="0"/>
        <w:adjustRightInd w:val="0"/>
        <w:jc w:val="left"/>
        <w:rPr>
          <w:rFonts w:ascii="Cambria" w:hAnsi="Cambria"/>
          <w:color w:val="000000"/>
        </w:rPr>
      </w:pPr>
      <w:r w:rsidRPr="00624B5D">
        <w:rPr>
          <w:rFonts w:ascii="Cambria" w:hAnsi="Cambria"/>
          <w:color w:val="000000"/>
        </w:rPr>
        <w:t xml:space="preserve">When activated, the </w:t>
      </w:r>
      <w:r w:rsidR="00344CBF">
        <w:rPr>
          <w:rFonts w:ascii="Cambria" w:hAnsi="Cambria"/>
          <w:color w:val="000000"/>
        </w:rPr>
        <w:t>City</w:t>
      </w:r>
      <w:r w:rsidR="00D924BB">
        <w:rPr>
          <w:rFonts w:ascii="Cambria" w:hAnsi="Cambria"/>
          <w:color w:val="000000"/>
        </w:rPr>
        <w:t xml:space="preserve"> </w:t>
      </w:r>
      <w:r w:rsidR="00D924BB" w:rsidRPr="0012538F">
        <w:rPr>
          <w:rFonts w:ascii="Cambria" w:hAnsi="Cambria"/>
          <w:color w:val="000000"/>
        </w:rPr>
        <w:t xml:space="preserve">of </w:t>
      </w:r>
      <w:r w:rsidR="00CA5685">
        <w:rPr>
          <w:rFonts w:ascii="Cambria" w:hAnsi="Cambria"/>
        </w:rPr>
        <w:t>Manteca</w:t>
      </w:r>
      <w:r w:rsidRPr="0012538F">
        <w:rPr>
          <w:rFonts w:ascii="Cambria" w:hAnsi="Cambria"/>
          <w:color w:val="000000"/>
        </w:rPr>
        <w:t xml:space="preserve"> </w:t>
      </w:r>
      <w:r w:rsidR="001534FA" w:rsidRPr="0012538F">
        <w:rPr>
          <w:rFonts w:ascii="Cambria" w:hAnsi="Cambria"/>
          <w:color w:val="000000"/>
        </w:rPr>
        <w:t>E</w:t>
      </w:r>
      <w:r w:rsidR="00DE756B">
        <w:rPr>
          <w:rFonts w:ascii="Cambria" w:hAnsi="Cambria"/>
          <w:color w:val="000000"/>
        </w:rPr>
        <w:t>OC</w:t>
      </w:r>
      <w:r w:rsidRPr="00624B5D">
        <w:rPr>
          <w:rFonts w:ascii="Cambria" w:hAnsi="Cambria"/>
          <w:color w:val="000000"/>
        </w:rPr>
        <w:t xml:space="preserve"> establishes priorities for resource allocation during the emergency. All </w:t>
      </w:r>
      <w:r w:rsidR="003C4C64">
        <w:rPr>
          <w:rFonts w:ascii="Cambria" w:hAnsi="Cambria"/>
          <w:color w:val="000000"/>
        </w:rPr>
        <w:t>C</w:t>
      </w:r>
      <w:r w:rsidR="00344CBF">
        <w:rPr>
          <w:rFonts w:ascii="Cambria" w:hAnsi="Cambria"/>
          <w:color w:val="000000"/>
        </w:rPr>
        <w:t>ity</w:t>
      </w:r>
      <w:r w:rsidR="00672674">
        <w:rPr>
          <w:rFonts w:ascii="Cambria" w:hAnsi="Cambria"/>
          <w:color w:val="000000"/>
        </w:rPr>
        <w:t xml:space="preserve"> </w:t>
      </w:r>
      <w:r w:rsidRPr="00624B5D">
        <w:rPr>
          <w:rFonts w:ascii="Cambria" w:hAnsi="Cambria"/>
          <w:color w:val="000000"/>
        </w:rPr>
        <w:t xml:space="preserve">resources are considered part of a pool </w:t>
      </w:r>
      <w:r w:rsidR="003C4C64">
        <w:rPr>
          <w:rFonts w:ascii="Cambria" w:hAnsi="Cambria"/>
          <w:color w:val="000000"/>
        </w:rPr>
        <w:t>that</w:t>
      </w:r>
      <w:r w:rsidRPr="00624B5D">
        <w:rPr>
          <w:rFonts w:ascii="Cambria" w:hAnsi="Cambria"/>
          <w:color w:val="000000"/>
        </w:rPr>
        <w:t xml:space="preserve"> may be allocated by the </w:t>
      </w:r>
      <w:r w:rsidR="001534FA">
        <w:rPr>
          <w:rFonts w:ascii="Cambria" w:hAnsi="Cambria"/>
          <w:color w:val="000000"/>
        </w:rPr>
        <w:t>E</w:t>
      </w:r>
      <w:r w:rsidR="00DE756B">
        <w:rPr>
          <w:rFonts w:ascii="Cambria" w:hAnsi="Cambria"/>
          <w:color w:val="000000"/>
        </w:rPr>
        <w:t>OC</w:t>
      </w:r>
      <w:r w:rsidRPr="00624B5D">
        <w:rPr>
          <w:rFonts w:ascii="Cambria" w:hAnsi="Cambria"/>
          <w:color w:val="000000"/>
        </w:rPr>
        <w:t xml:space="preserve"> to fulfill priority missions. Each department retains control of its non-assigned resources until released for an emergency assignment by the </w:t>
      </w:r>
      <w:r w:rsidR="001534FA">
        <w:rPr>
          <w:rFonts w:ascii="Cambria" w:hAnsi="Cambria"/>
          <w:color w:val="000000"/>
        </w:rPr>
        <w:t>E</w:t>
      </w:r>
      <w:r w:rsidR="00DE756B">
        <w:rPr>
          <w:rFonts w:ascii="Cambria" w:hAnsi="Cambria"/>
          <w:color w:val="000000"/>
        </w:rPr>
        <w:t>OC</w:t>
      </w:r>
      <w:r w:rsidRPr="00624B5D">
        <w:rPr>
          <w:rFonts w:ascii="Cambria" w:hAnsi="Cambria"/>
          <w:color w:val="000000"/>
        </w:rPr>
        <w:t>.</w:t>
      </w:r>
    </w:p>
    <w:p w14:paraId="0BF7908A" w14:textId="77777777" w:rsidR="00365AAB" w:rsidRPr="00624B5D" w:rsidRDefault="00365AAB" w:rsidP="001D7239">
      <w:pPr>
        <w:autoSpaceDE w:val="0"/>
        <w:autoSpaceDN w:val="0"/>
        <w:adjustRightInd w:val="0"/>
        <w:jc w:val="left"/>
        <w:rPr>
          <w:rFonts w:ascii="Cambria" w:hAnsi="Cambria"/>
          <w:color w:val="000000"/>
        </w:rPr>
      </w:pPr>
    </w:p>
    <w:p w14:paraId="3370C025" w14:textId="77777777" w:rsidR="00365AAB" w:rsidRPr="00624B5D" w:rsidRDefault="00D1693F" w:rsidP="001D7239">
      <w:pPr>
        <w:pStyle w:val="Heading3"/>
        <w:spacing w:before="0"/>
        <w:jc w:val="left"/>
        <w:rPr>
          <w:rFonts w:cs="Arial"/>
          <w:bCs w:val="0"/>
          <w:iCs/>
        </w:rPr>
      </w:pPr>
      <w:bookmarkStart w:id="471" w:name="_Toc254169054"/>
      <w:bookmarkStart w:id="472" w:name="_Toc185739241"/>
      <w:bookmarkStart w:id="473" w:name="_Toc218867282"/>
      <w:bookmarkStart w:id="474" w:name="_Toc218867386"/>
      <w:bookmarkStart w:id="475" w:name="_Toc218867489"/>
      <w:bookmarkStart w:id="476" w:name="_Toc302305051"/>
      <w:bookmarkStart w:id="477" w:name="_Toc318976996"/>
      <w:r>
        <w:rPr>
          <w:rFonts w:cs="Arial"/>
          <w:iCs/>
        </w:rPr>
        <w:t>7.4</w:t>
      </w:r>
      <w:r w:rsidR="00D25F74" w:rsidRPr="00624B5D">
        <w:rPr>
          <w:rFonts w:cs="Arial"/>
          <w:iCs/>
        </w:rPr>
        <w:t>.2</w:t>
      </w:r>
      <w:r w:rsidR="00365AAB" w:rsidRPr="00624B5D">
        <w:rPr>
          <w:rFonts w:cs="Arial"/>
          <w:iCs/>
        </w:rPr>
        <w:tab/>
      </w:r>
      <w:bookmarkEnd w:id="471"/>
      <w:r w:rsidR="00365AAB" w:rsidRPr="00624B5D">
        <w:rPr>
          <w:rFonts w:cs="Arial"/>
          <w:iCs/>
        </w:rPr>
        <w:t>Resource Requests</w:t>
      </w:r>
      <w:bookmarkEnd w:id="472"/>
      <w:bookmarkEnd w:id="473"/>
      <w:bookmarkEnd w:id="474"/>
      <w:bookmarkEnd w:id="475"/>
      <w:bookmarkEnd w:id="476"/>
      <w:bookmarkEnd w:id="477"/>
    </w:p>
    <w:p w14:paraId="07882642" w14:textId="77777777" w:rsidR="00672674" w:rsidRPr="00D864EC" w:rsidRDefault="00672674" w:rsidP="001D7239">
      <w:pPr>
        <w:rPr>
          <w:rFonts w:ascii="Cambria" w:hAnsi="Cambria"/>
        </w:rPr>
      </w:pPr>
      <w:r w:rsidRPr="00D864EC">
        <w:rPr>
          <w:rFonts w:ascii="Cambria" w:hAnsi="Cambria"/>
        </w:rPr>
        <w:t>Resource Requests will be made through one of the following processes:</w:t>
      </w:r>
    </w:p>
    <w:p w14:paraId="0D306B26" w14:textId="77777777" w:rsidR="00672674" w:rsidRPr="00D864EC" w:rsidRDefault="00672674" w:rsidP="001D7239">
      <w:pPr>
        <w:ind w:left="2160"/>
        <w:rPr>
          <w:rFonts w:ascii="Cambria" w:hAnsi="Cambria"/>
          <w:color w:val="000000"/>
        </w:rPr>
      </w:pPr>
    </w:p>
    <w:p w14:paraId="158B5AFD" w14:textId="130912A6" w:rsidR="00672674" w:rsidRPr="00D864EC" w:rsidRDefault="00672674" w:rsidP="001D7239">
      <w:pPr>
        <w:numPr>
          <w:ilvl w:val="0"/>
          <w:numId w:val="21"/>
        </w:numPr>
        <w:jc w:val="left"/>
        <w:rPr>
          <w:rFonts w:ascii="Cambria" w:hAnsi="Cambria"/>
          <w:color w:val="000000"/>
        </w:rPr>
      </w:pPr>
      <w:r w:rsidRPr="00D864EC">
        <w:rPr>
          <w:rFonts w:ascii="Cambria" w:hAnsi="Cambria"/>
          <w:color w:val="000000"/>
        </w:rPr>
        <w:t>Discipline-specific (usually Fire and Law) mutual aid systems:</w:t>
      </w:r>
      <w:r w:rsidR="009867E7">
        <w:rPr>
          <w:rFonts w:ascii="Cambria" w:hAnsi="Cambria"/>
          <w:color w:val="000000"/>
        </w:rPr>
        <w:t xml:space="preserve"> </w:t>
      </w:r>
      <w:r w:rsidRPr="00D864EC">
        <w:rPr>
          <w:rFonts w:ascii="Cambria" w:hAnsi="Cambria"/>
          <w:color w:val="000000"/>
        </w:rPr>
        <w:t xml:space="preserve">Requests for resources that are normally within the inventories of the mutual aid system will go from local coordinator to Operational Area Mutual Aid Coordinator to the </w:t>
      </w:r>
      <w:r w:rsidR="0008276E">
        <w:rPr>
          <w:rFonts w:ascii="Cambria" w:hAnsi="Cambria"/>
          <w:color w:val="000000"/>
        </w:rPr>
        <w:t>Regional Mutual Aid Coordinator</w:t>
      </w:r>
    </w:p>
    <w:p w14:paraId="1E2E48A5" w14:textId="77777777" w:rsidR="00672674" w:rsidRPr="00D864EC" w:rsidRDefault="00672674" w:rsidP="001D7239">
      <w:pPr>
        <w:numPr>
          <w:ilvl w:val="0"/>
          <w:numId w:val="21"/>
        </w:numPr>
        <w:jc w:val="left"/>
        <w:rPr>
          <w:rFonts w:ascii="Cambria" w:hAnsi="Cambria"/>
          <w:color w:val="000000"/>
        </w:rPr>
      </w:pPr>
      <w:r w:rsidRPr="00D864EC">
        <w:rPr>
          <w:rFonts w:ascii="Cambria" w:hAnsi="Cambria"/>
          <w:color w:val="000000"/>
        </w:rPr>
        <w:t>All other resource requests will be made through the l</w:t>
      </w:r>
      <w:r w:rsidR="0008276E">
        <w:rPr>
          <w:rFonts w:ascii="Cambria" w:hAnsi="Cambria"/>
          <w:color w:val="000000"/>
        </w:rPr>
        <w:t>ogistics function at each level</w:t>
      </w:r>
    </w:p>
    <w:p w14:paraId="70A5A646" w14:textId="77777777" w:rsidR="00672674" w:rsidRPr="00D864EC" w:rsidRDefault="00672674" w:rsidP="001D7239">
      <w:pPr>
        <w:ind w:left="2880"/>
        <w:rPr>
          <w:rFonts w:ascii="Cambria" w:hAnsi="Cambria"/>
          <w:color w:val="000000"/>
        </w:rPr>
      </w:pPr>
    </w:p>
    <w:p w14:paraId="1DE8BE72" w14:textId="1C8564EB" w:rsidR="00672674" w:rsidRPr="00D864EC" w:rsidRDefault="00672674" w:rsidP="001D7239">
      <w:pPr>
        <w:jc w:val="left"/>
        <w:rPr>
          <w:rFonts w:ascii="Cambria" w:hAnsi="Cambria"/>
          <w:color w:val="000000"/>
        </w:rPr>
      </w:pPr>
      <w:r w:rsidRPr="00D864EC">
        <w:rPr>
          <w:rFonts w:ascii="Cambria" w:hAnsi="Cambria"/>
          <w:color w:val="000000"/>
        </w:rPr>
        <w:t xml:space="preserve">Resource requests from jurisdictions within the </w:t>
      </w:r>
      <w:r w:rsidR="00344CBF">
        <w:rPr>
          <w:rFonts w:ascii="Cambria" w:hAnsi="Cambria"/>
          <w:color w:val="000000"/>
        </w:rPr>
        <w:t>City</w:t>
      </w:r>
      <w:r w:rsidR="005E7B19" w:rsidRPr="00D864EC">
        <w:rPr>
          <w:rFonts w:ascii="Cambria" w:hAnsi="Cambria"/>
          <w:color w:val="000000"/>
        </w:rPr>
        <w:t xml:space="preserve"> </w:t>
      </w:r>
      <w:r w:rsidRPr="00D864EC">
        <w:rPr>
          <w:rFonts w:ascii="Cambria" w:hAnsi="Cambria"/>
          <w:color w:val="000000"/>
        </w:rPr>
        <w:t xml:space="preserve">will be coordinated with the </w:t>
      </w:r>
      <w:r w:rsidR="005B21B7">
        <w:rPr>
          <w:rFonts w:ascii="Cambria" w:hAnsi="Cambria"/>
          <w:color w:val="000000"/>
        </w:rPr>
        <w:t>San Joaquin County</w:t>
      </w:r>
      <w:r w:rsidR="00262F4C" w:rsidRPr="0012538F">
        <w:rPr>
          <w:rFonts w:ascii="Cambria" w:hAnsi="Cambria"/>
          <w:color w:val="000000"/>
        </w:rPr>
        <w:t xml:space="preserve"> O</w:t>
      </w:r>
      <w:r w:rsidR="00DE756B">
        <w:rPr>
          <w:rFonts w:ascii="Cambria" w:hAnsi="Cambria"/>
          <w:color w:val="000000"/>
        </w:rPr>
        <w:t xml:space="preserve">A EOC </w:t>
      </w:r>
      <w:r w:rsidRPr="00D864EC">
        <w:rPr>
          <w:rFonts w:ascii="Cambria" w:hAnsi="Cambria"/>
          <w:color w:val="000000"/>
        </w:rPr>
        <w:t xml:space="preserve">to determine </w:t>
      </w:r>
      <w:r w:rsidR="003C4C64">
        <w:rPr>
          <w:rFonts w:ascii="Cambria" w:hAnsi="Cambria"/>
          <w:color w:val="000000"/>
        </w:rPr>
        <w:t>whether</w:t>
      </w:r>
      <w:r w:rsidRPr="00D864EC">
        <w:rPr>
          <w:rFonts w:ascii="Cambria" w:hAnsi="Cambria"/>
          <w:color w:val="000000"/>
        </w:rPr>
        <w:t xml:space="preserve"> the resource is available internally or</w:t>
      </w:r>
      <w:r w:rsidR="003C4C64">
        <w:rPr>
          <w:rFonts w:ascii="Cambria" w:hAnsi="Cambria"/>
          <w:color w:val="000000"/>
        </w:rPr>
        <w:t xml:space="preserve"> through</w:t>
      </w:r>
      <w:r w:rsidRPr="00D864EC">
        <w:rPr>
          <w:rFonts w:ascii="Cambria" w:hAnsi="Cambria"/>
          <w:color w:val="000000"/>
        </w:rPr>
        <w:t xml:space="preserve"> other</w:t>
      </w:r>
      <w:r w:rsidR="003C4C64">
        <w:rPr>
          <w:rFonts w:ascii="Cambria" w:hAnsi="Cambria"/>
          <w:color w:val="000000"/>
        </w:rPr>
        <w:t>,</w:t>
      </w:r>
      <w:r w:rsidRPr="00D864EC">
        <w:rPr>
          <w:rFonts w:ascii="Cambria" w:hAnsi="Cambria"/>
          <w:color w:val="000000"/>
        </w:rPr>
        <w:t xml:space="preserve"> more appropriate sources located within the </w:t>
      </w:r>
      <w:r w:rsidR="0012732A">
        <w:rPr>
          <w:rFonts w:ascii="Cambria" w:hAnsi="Cambria"/>
          <w:color w:val="000000"/>
        </w:rPr>
        <w:t>O</w:t>
      </w:r>
      <w:r w:rsidR="00E7731A">
        <w:rPr>
          <w:rFonts w:ascii="Cambria" w:hAnsi="Cambria"/>
          <w:color w:val="000000"/>
        </w:rPr>
        <w:t>A</w:t>
      </w:r>
      <w:r w:rsidRPr="00D864EC">
        <w:rPr>
          <w:rFonts w:ascii="Cambria" w:hAnsi="Cambria"/>
          <w:color w:val="000000"/>
        </w:rPr>
        <w:t>. Emergency Management Mutual Aid Coordinators at each level will keep the Operations Chief informed of the status of resource requests and allocations.</w:t>
      </w:r>
      <w:r w:rsidR="009867E7">
        <w:rPr>
          <w:rFonts w:ascii="Cambria" w:hAnsi="Cambria"/>
          <w:color w:val="000000"/>
        </w:rPr>
        <w:t xml:space="preserve"> </w:t>
      </w:r>
      <w:r w:rsidRPr="00D864EC">
        <w:rPr>
          <w:rFonts w:ascii="Cambria" w:hAnsi="Cambria"/>
          <w:color w:val="000000"/>
        </w:rPr>
        <w:t>Coordinators at each level will communicate and coordinate with each other to maintain current status on resource requests and allocations within the disaster area.</w:t>
      </w:r>
    </w:p>
    <w:p w14:paraId="04DEEE5D" w14:textId="77777777" w:rsidR="00672674" w:rsidRPr="00D864EC" w:rsidRDefault="00672674" w:rsidP="001D7239">
      <w:pPr>
        <w:jc w:val="left"/>
        <w:rPr>
          <w:rFonts w:ascii="Cambria" w:hAnsi="Cambria"/>
          <w:color w:val="000000"/>
        </w:rPr>
      </w:pPr>
    </w:p>
    <w:p w14:paraId="776B1C2E" w14:textId="6FCBDBE2" w:rsidR="00672674" w:rsidRPr="0012538F" w:rsidRDefault="00672674" w:rsidP="001D7239">
      <w:pPr>
        <w:jc w:val="left"/>
        <w:rPr>
          <w:rFonts w:ascii="Cambria" w:hAnsi="Cambria"/>
        </w:rPr>
      </w:pPr>
      <w:r w:rsidRPr="00D864EC">
        <w:rPr>
          <w:rFonts w:ascii="Cambria" w:hAnsi="Cambria"/>
          <w:color w:val="000000"/>
        </w:rPr>
        <w:t xml:space="preserve">Resource requests from </w:t>
      </w:r>
      <w:r w:rsidRPr="0012538F">
        <w:rPr>
          <w:rFonts w:ascii="Cambria" w:hAnsi="Cambria"/>
          <w:color w:val="000000"/>
        </w:rPr>
        <w:t xml:space="preserve">the </w:t>
      </w:r>
      <w:r w:rsidR="00CA5685">
        <w:rPr>
          <w:rFonts w:ascii="Cambria" w:hAnsi="Cambria"/>
        </w:rPr>
        <w:t>Manteca</w:t>
      </w:r>
      <w:r w:rsidR="002B13D1" w:rsidRPr="0012538F">
        <w:rPr>
          <w:rFonts w:ascii="Cambria" w:hAnsi="Cambria"/>
          <w:color w:val="000000"/>
        </w:rPr>
        <w:t xml:space="preserve"> </w:t>
      </w:r>
      <w:r w:rsidR="001534FA" w:rsidRPr="0012538F">
        <w:rPr>
          <w:rFonts w:ascii="Cambria" w:hAnsi="Cambria"/>
          <w:color w:val="000000"/>
        </w:rPr>
        <w:t>E</w:t>
      </w:r>
      <w:r w:rsidR="00E7731A">
        <w:rPr>
          <w:rFonts w:ascii="Cambria" w:hAnsi="Cambria"/>
          <w:color w:val="000000"/>
        </w:rPr>
        <w:t>OC</w:t>
      </w:r>
      <w:r w:rsidRPr="0012538F">
        <w:rPr>
          <w:rFonts w:ascii="Cambria" w:hAnsi="Cambria"/>
          <w:color w:val="000000"/>
        </w:rPr>
        <w:t xml:space="preserve"> to the </w:t>
      </w:r>
      <w:r w:rsidR="008E49C1">
        <w:rPr>
          <w:rFonts w:ascii="Cambria" w:hAnsi="Cambria"/>
          <w:color w:val="000000"/>
        </w:rPr>
        <w:t>County of San Joaquin</w:t>
      </w:r>
      <w:r w:rsidR="002B13D1" w:rsidRPr="0012538F">
        <w:rPr>
          <w:rFonts w:ascii="Cambria" w:hAnsi="Cambria"/>
          <w:color w:val="000000"/>
        </w:rPr>
        <w:t xml:space="preserve"> </w:t>
      </w:r>
      <w:r w:rsidR="001534FA" w:rsidRPr="0012538F">
        <w:rPr>
          <w:rFonts w:ascii="Cambria" w:hAnsi="Cambria"/>
          <w:color w:val="000000"/>
        </w:rPr>
        <w:t>E</w:t>
      </w:r>
      <w:r w:rsidR="00E7731A">
        <w:rPr>
          <w:rFonts w:ascii="Cambria" w:hAnsi="Cambria"/>
          <w:color w:val="000000"/>
        </w:rPr>
        <w:t>OC</w:t>
      </w:r>
      <w:r w:rsidRPr="0012538F">
        <w:rPr>
          <w:rFonts w:ascii="Cambria" w:hAnsi="Cambria"/>
          <w:color w:val="000000"/>
        </w:rPr>
        <w:t xml:space="preserve"> may be verbally requested </w:t>
      </w:r>
      <w:r w:rsidR="005E7B19" w:rsidRPr="0012538F">
        <w:rPr>
          <w:rFonts w:ascii="Cambria" w:hAnsi="Cambria"/>
          <w:color w:val="000000"/>
        </w:rPr>
        <w:t xml:space="preserve">and </w:t>
      </w:r>
      <w:r w:rsidRPr="0012538F">
        <w:rPr>
          <w:rFonts w:ascii="Cambria" w:hAnsi="Cambria"/>
          <w:color w:val="000000"/>
        </w:rPr>
        <w:t>then documented.</w:t>
      </w:r>
      <w:r w:rsidR="009867E7">
        <w:rPr>
          <w:rFonts w:ascii="Cambria" w:hAnsi="Cambria"/>
          <w:color w:val="000000"/>
        </w:rPr>
        <w:t xml:space="preserve"> </w:t>
      </w:r>
      <w:r w:rsidRPr="0012538F">
        <w:rPr>
          <w:rFonts w:ascii="Cambria" w:hAnsi="Cambria"/>
          <w:color w:val="000000"/>
        </w:rPr>
        <w:t>Available resources will be allocated to the re</w:t>
      </w:r>
      <w:r w:rsidR="002B13D1" w:rsidRPr="0012538F">
        <w:rPr>
          <w:rFonts w:ascii="Cambria" w:hAnsi="Cambria"/>
          <w:color w:val="000000"/>
        </w:rPr>
        <w:t>questing local government</w:t>
      </w:r>
      <w:r w:rsidRPr="0012538F">
        <w:rPr>
          <w:rFonts w:ascii="Cambria" w:hAnsi="Cambria"/>
          <w:color w:val="000000"/>
        </w:rPr>
        <w:t>.</w:t>
      </w:r>
      <w:r w:rsidR="009867E7">
        <w:rPr>
          <w:rFonts w:ascii="Cambria" w:hAnsi="Cambria"/>
          <w:color w:val="000000"/>
        </w:rPr>
        <w:t xml:space="preserve"> </w:t>
      </w:r>
      <w:r w:rsidRPr="0012538F">
        <w:rPr>
          <w:rFonts w:ascii="Cambria" w:hAnsi="Cambria"/>
          <w:color w:val="000000"/>
        </w:rPr>
        <w:t>If requests for a specific resource exceed the supply, the available resources will be allocated consistent with the priorities established through the action</w:t>
      </w:r>
      <w:r w:rsidR="000F1713">
        <w:rPr>
          <w:rFonts w:ascii="Cambria" w:hAnsi="Cambria"/>
          <w:color w:val="000000"/>
        </w:rPr>
        <w:t>-</w:t>
      </w:r>
      <w:r w:rsidRPr="0012538F">
        <w:rPr>
          <w:rFonts w:ascii="Cambria" w:hAnsi="Cambria"/>
          <w:color w:val="000000"/>
        </w:rPr>
        <w:t>planning process.</w:t>
      </w:r>
      <w:r w:rsidR="009867E7">
        <w:rPr>
          <w:rFonts w:ascii="Cambria" w:hAnsi="Cambria"/>
          <w:color w:val="000000"/>
        </w:rPr>
        <w:t xml:space="preserve"> </w:t>
      </w:r>
      <w:r w:rsidRPr="0012538F">
        <w:rPr>
          <w:rFonts w:ascii="Cambria" w:hAnsi="Cambria"/>
          <w:color w:val="000000"/>
        </w:rPr>
        <w:t xml:space="preserve">The Section Chiefs in the </w:t>
      </w:r>
      <w:r w:rsidR="001534FA" w:rsidRPr="0012538F">
        <w:rPr>
          <w:rFonts w:ascii="Cambria" w:hAnsi="Cambria"/>
          <w:color w:val="000000"/>
        </w:rPr>
        <w:t>E</w:t>
      </w:r>
      <w:r w:rsidR="00E7731A">
        <w:rPr>
          <w:rFonts w:ascii="Cambria" w:hAnsi="Cambria"/>
          <w:color w:val="000000"/>
        </w:rPr>
        <w:t>OC</w:t>
      </w:r>
      <w:r w:rsidRPr="0012538F">
        <w:rPr>
          <w:rFonts w:ascii="Cambria" w:hAnsi="Cambria"/>
          <w:color w:val="000000"/>
        </w:rPr>
        <w:t xml:space="preserve"> are responsible for ensuring that</w:t>
      </w:r>
      <w:r w:rsidR="000F1713">
        <w:rPr>
          <w:rFonts w:ascii="Cambria" w:hAnsi="Cambria"/>
          <w:color w:val="000000"/>
        </w:rPr>
        <w:t xml:space="preserve"> such</w:t>
      </w:r>
      <w:r w:rsidRPr="0012538F">
        <w:rPr>
          <w:rFonts w:ascii="Cambria" w:hAnsi="Cambria"/>
          <w:color w:val="000000"/>
        </w:rPr>
        <w:t xml:space="preserve"> priorities are followed.</w:t>
      </w:r>
    </w:p>
    <w:p w14:paraId="63250BF7" w14:textId="77777777" w:rsidR="00672674" w:rsidRPr="0012538F" w:rsidRDefault="00672674" w:rsidP="001D7239">
      <w:pPr>
        <w:ind w:left="2160"/>
        <w:jc w:val="left"/>
        <w:rPr>
          <w:rFonts w:ascii="Cambria" w:hAnsi="Cambria"/>
        </w:rPr>
      </w:pPr>
    </w:p>
    <w:p w14:paraId="1F48FB4B" w14:textId="1A307959" w:rsidR="00365AAB" w:rsidRPr="00B41F9F" w:rsidRDefault="00672674" w:rsidP="001D7239">
      <w:pPr>
        <w:pStyle w:val="BodyTextIndent3"/>
        <w:ind w:left="0"/>
        <w:jc w:val="left"/>
        <w:rPr>
          <w:rFonts w:ascii="Cambria" w:hAnsi="Cambria"/>
          <w:sz w:val="22"/>
          <w:szCs w:val="22"/>
        </w:rPr>
      </w:pPr>
      <w:r w:rsidRPr="0012538F">
        <w:rPr>
          <w:rFonts w:ascii="Cambria" w:hAnsi="Cambria"/>
          <w:sz w:val="22"/>
          <w:szCs w:val="22"/>
        </w:rPr>
        <w:t>Resource requests for equipment, personnel</w:t>
      </w:r>
      <w:r w:rsidR="000F1713">
        <w:rPr>
          <w:rFonts w:ascii="Cambria" w:hAnsi="Cambria"/>
          <w:sz w:val="22"/>
          <w:szCs w:val="22"/>
        </w:rPr>
        <w:t>,</w:t>
      </w:r>
      <w:r w:rsidRPr="0012538F">
        <w:rPr>
          <w:rFonts w:ascii="Cambria" w:hAnsi="Cambria"/>
          <w:sz w:val="22"/>
          <w:szCs w:val="22"/>
        </w:rPr>
        <w:t xml:space="preserve"> or technical assistance not available to the </w:t>
      </w:r>
      <w:r w:rsidR="00344CBF" w:rsidRPr="0012538F">
        <w:rPr>
          <w:rFonts w:ascii="Cambria" w:hAnsi="Cambria"/>
          <w:sz w:val="22"/>
          <w:szCs w:val="22"/>
        </w:rPr>
        <w:t>City</w:t>
      </w:r>
      <w:r w:rsidRPr="0012538F">
        <w:rPr>
          <w:rFonts w:ascii="Cambria" w:hAnsi="Cambria"/>
          <w:sz w:val="22"/>
          <w:szCs w:val="22"/>
        </w:rPr>
        <w:t xml:space="preserve"> should be coordinated with the </w:t>
      </w:r>
      <w:r w:rsidR="008E49C1">
        <w:rPr>
          <w:rFonts w:ascii="Cambria" w:hAnsi="Cambria"/>
          <w:sz w:val="22"/>
          <w:szCs w:val="22"/>
        </w:rPr>
        <w:t>County of San Joaquin</w:t>
      </w:r>
      <w:r w:rsidR="002F360F" w:rsidRPr="0012538F">
        <w:rPr>
          <w:rFonts w:ascii="Cambria" w:hAnsi="Cambria"/>
          <w:sz w:val="22"/>
          <w:szCs w:val="22"/>
        </w:rPr>
        <w:t xml:space="preserve"> </w:t>
      </w:r>
      <w:r w:rsidR="001534FA" w:rsidRPr="0012538F">
        <w:rPr>
          <w:rFonts w:ascii="Cambria" w:hAnsi="Cambria"/>
          <w:sz w:val="22"/>
          <w:szCs w:val="22"/>
        </w:rPr>
        <w:t>E</w:t>
      </w:r>
      <w:r w:rsidR="00E7731A">
        <w:rPr>
          <w:rFonts w:ascii="Cambria" w:hAnsi="Cambria"/>
          <w:sz w:val="22"/>
          <w:szCs w:val="22"/>
        </w:rPr>
        <w:t>OC</w:t>
      </w:r>
      <w:r w:rsidRPr="00D864EC">
        <w:rPr>
          <w:rFonts w:ascii="Cambria" w:hAnsi="Cambria"/>
          <w:sz w:val="22"/>
          <w:szCs w:val="22"/>
        </w:rPr>
        <w:t xml:space="preserve"> to </w:t>
      </w:r>
      <w:r w:rsidRPr="00F97F07">
        <w:rPr>
          <w:rFonts w:ascii="Cambria" w:hAnsi="Cambria"/>
          <w:sz w:val="22"/>
          <w:szCs w:val="22"/>
        </w:rPr>
        <w:t xml:space="preserve">the </w:t>
      </w:r>
      <w:r w:rsidR="00F97F07" w:rsidRPr="00F97F07">
        <w:rPr>
          <w:rFonts w:ascii="Cambria" w:hAnsi="Cambria"/>
          <w:sz w:val="22"/>
          <w:szCs w:val="22"/>
        </w:rPr>
        <w:t>In</w:t>
      </w:r>
      <w:r w:rsidR="00E7731A">
        <w:rPr>
          <w:rFonts w:ascii="Cambria" w:hAnsi="Cambria"/>
          <w:sz w:val="22"/>
          <w:szCs w:val="22"/>
        </w:rPr>
        <w:t>l</w:t>
      </w:r>
      <w:r w:rsidR="00F97F07" w:rsidRPr="00F97F07">
        <w:rPr>
          <w:rFonts w:ascii="Cambria" w:hAnsi="Cambria"/>
          <w:sz w:val="22"/>
          <w:szCs w:val="22"/>
        </w:rPr>
        <w:t xml:space="preserve">and </w:t>
      </w:r>
      <w:r w:rsidRPr="00F97F07">
        <w:rPr>
          <w:rFonts w:ascii="Cambria" w:hAnsi="Cambria"/>
          <w:sz w:val="22"/>
          <w:szCs w:val="22"/>
        </w:rPr>
        <w:t xml:space="preserve">Region </w:t>
      </w:r>
      <w:r w:rsidR="0012732A" w:rsidRPr="00F97F07">
        <w:rPr>
          <w:rFonts w:ascii="Cambria" w:hAnsi="Cambria"/>
          <w:sz w:val="22"/>
          <w:szCs w:val="22"/>
        </w:rPr>
        <w:t>R</w:t>
      </w:r>
      <w:r w:rsidR="00E7731A">
        <w:rPr>
          <w:rFonts w:ascii="Cambria" w:hAnsi="Cambria"/>
          <w:sz w:val="22"/>
          <w:szCs w:val="22"/>
        </w:rPr>
        <w:t>EOC</w:t>
      </w:r>
      <w:r w:rsidRPr="00D864EC">
        <w:rPr>
          <w:rFonts w:ascii="Cambria" w:hAnsi="Cambria"/>
          <w:sz w:val="22"/>
          <w:szCs w:val="22"/>
        </w:rPr>
        <w:t>.</w:t>
      </w:r>
      <w:r w:rsidR="009867E7">
        <w:rPr>
          <w:rFonts w:ascii="Cambria" w:hAnsi="Cambria"/>
          <w:sz w:val="22"/>
          <w:szCs w:val="22"/>
        </w:rPr>
        <w:t xml:space="preserve"> </w:t>
      </w:r>
      <w:r w:rsidRPr="00D864EC">
        <w:rPr>
          <w:rFonts w:ascii="Cambria" w:hAnsi="Cambria"/>
          <w:sz w:val="22"/>
          <w:szCs w:val="22"/>
        </w:rPr>
        <w:t>Once the request is coordinated</w:t>
      </w:r>
      <w:r w:rsidR="000F1713">
        <w:rPr>
          <w:rFonts w:ascii="Cambria" w:hAnsi="Cambria"/>
          <w:sz w:val="22"/>
          <w:szCs w:val="22"/>
        </w:rPr>
        <w:t xml:space="preserve"> and</w:t>
      </w:r>
      <w:r w:rsidRPr="00D864EC">
        <w:rPr>
          <w:rFonts w:ascii="Cambria" w:hAnsi="Cambria"/>
          <w:sz w:val="22"/>
          <w:szCs w:val="22"/>
        </w:rPr>
        <w:t xml:space="preserve"> approved and </w:t>
      </w:r>
      <w:r w:rsidR="005E7B19">
        <w:rPr>
          <w:rFonts w:ascii="Cambria" w:hAnsi="Cambria"/>
          <w:sz w:val="22"/>
          <w:szCs w:val="22"/>
        </w:rPr>
        <w:t>resources</w:t>
      </w:r>
      <w:r w:rsidR="000F1713">
        <w:rPr>
          <w:rFonts w:ascii="Cambria" w:hAnsi="Cambria"/>
          <w:sz w:val="22"/>
          <w:szCs w:val="22"/>
        </w:rPr>
        <w:t xml:space="preserve"> are</w:t>
      </w:r>
      <w:r w:rsidR="005E7B19">
        <w:rPr>
          <w:rFonts w:ascii="Cambria" w:hAnsi="Cambria"/>
          <w:sz w:val="22"/>
          <w:szCs w:val="22"/>
        </w:rPr>
        <w:t xml:space="preserve"> </w:t>
      </w:r>
      <w:r w:rsidRPr="00D864EC">
        <w:rPr>
          <w:rFonts w:ascii="Cambria" w:hAnsi="Cambria"/>
          <w:sz w:val="22"/>
          <w:szCs w:val="22"/>
        </w:rPr>
        <w:t xml:space="preserve">deployed, </w:t>
      </w:r>
      <w:r w:rsidR="00E7731A">
        <w:rPr>
          <w:rFonts w:ascii="Cambria" w:hAnsi="Cambria"/>
          <w:sz w:val="22"/>
          <w:szCs w:val="22"/>
        </w:rPr>
        <w:t>the Resource Status Unit</w:t>
      </w:r>
      <w:r w:rsidRPr="00D864EC">
        <w:rPr>
          <w:rFonts w:ascii="Cambria" w:hAnsi="Cambria"/>
          <w:sz w:val="22"/>
          <w:szCs w:val="22"/>
        </w:rPr>
        <w:t>, in coordination with various Operations Branches, is responsible for tracking the resource</w:t>
      </w:r>
      <w:r w:rsidR="005E7B19">
        <w:rPr>
          <w:rFonts w:ascii="Cambria" w:hAnsi="Cambria"/>
          <w:sz w:val="22"/>
          <w:szCs w:val="22"/>
        </w:rPr>
        <w:t>s</w:t>
      </w:r>
      <w:r w:rsidRPr="00D864EC">
        <w:rPr>
          <w:rFonts w:ascii="Cambria" w:hAnsi="Cambria"/>
          <w:sz w:val="22"/>
          <w:szCs w:val="22"/>
        </w:rPr>
        <w:t>.</w:t>
      </w:r>
    </w:p>
    <w:p w14:paraId="4DDD29B0" w14:textId="50AC0AA5" w:rsidR="00365AAB" w:rsidRPr="00BC553B" w:rsidRDefault="00D1693F" w:rsidP="001D7239">
      <w:pPr>
        <w:pStyle w:val="Heading1"/>
      </w:pPr>
      <w:bookmarkStart w:id="478" w:name="_Toc185739243"/>
      <w:bookmarkStart w:id="479" w:name="_Toc218867283"/>
      <w:bookmarkStart w:id="480" w:name="_Toc218867387"/>
      <w:bookmarkStart w:id="481" w:name="_Toc218867490"/>
      <w:r>
        <w:br w:type="page"/>
      </w:r>
      <w:bookmarkStart w:id="482" w:name="_Toc302305052"/>
      <w:bookmarkStart w:id="483" w:name="_Toc318976997"/>
      <w:r w:rsidR="00365AAB" w:rsidRPr="00624B5D">
        <w:lastRenderedPageBreak/>
        <w:t xml:space="preserve">SECTION </w:t>
      </w:r>
      <w:r w:rsidR="00410CA3" w:rsidRPr="00624B5D">
        <w:t xml:space="preserve">8.0 </w:t>
      </w:r>
      <w:r w:rsidR="00457C98" w:rsidRPr="00624B5D">
        <w:t xml:space="preserve">PREPAREDNESS, </w:t>
      </w:r>
      <w:r w:rsidR="00E177EA">
        <w:t>TRAINING</w:t>
      </w:r>
      <w:r>
        <w:t xml:space="preserve">, </w:t>
      </w:r>
      <w:r w:rsidR="00365AAB" w:rsidRPr="00624B5D">
        <w:t>EXERCISES</w:t>
      </w:r>
      <w:bookmarkEnd w:id="478"/>
      <w:bookmarkEnd w:id="479"/>
      <w:bookmarkEnd w:id="480"/>
      <w:bookmarkEnd w:id="481"/>
      <w:r w:rsidR="00BE7CEB">
        <w:t>,</w:t>
      </w:r>
      <w:r>
        <w:t xml:space="preserve"> AND AFTER</w:t>
      </w:r>
      <w:r w:rsidR="00BE7CEB">
        <w:t>-</w:t>
      </w:r>
      <w:r>
        <w:t>ACTION REPORTING</w:t>
      </w:r>
      <w:bookmarkEnd w:id="482"/>
      <w:bookmarkEnd w:id="483"/>
    </w:p>
    <w:p w14:paraId="38951CAE" w14:textId="77777777" w:rsidR="00C6068E" w:rsidRPr="00624B5D" w:rsidRDefault="00457C98" w:rsidP="001D7239">
      <w:pPr>
        <w:pStyle w:val="Heading2"/>
      </w:pPr>
      <w:bookmarkStart w:id="484" w:name="_Toc185739244"/>
      <w:bookmarkStart w:id="485" w:name="_Toc218867284"/>
      <w:bookmarkStart w:id="486" w:name="_Toc218867388"/>
      <w:bookmarkStart w:id="487" w:name="_Toc218867491"/>
      <w:bookmarkStart w:id="488" w:name="_Toc302305053"/>
      <w:bookmarkStart w:id="489" w:name="_Toc318976998"/>
      <w:bookmarkStart w:id="490" w:name="_Toc236648530"/>
      <w:bookmarkStart w:id="491" w:name="_Toc241916754"/>
      <w:r w:rsidRPr="00624B5D">
        <w:t>8.1 Preparedness Planning</w:t>
      </w:r>
      <w:bookmarkEnd w:id="484"/>
      <w:bookmarkEnd w:id="485"/>
      <w:bookmarkEnd w:id="486"/>
      <w:bookmarkEnd w:id="487"/>
      <w:bookmarkEnd w:id="488"/>
      <w:bookmarkEnd w:id="489"/>
    </w:p>
    <w:p w14:paraId="4B7A0D96" w14:textId="70EC6ADD" w:rsidR="00C6068E" w:rsidRPr="00624B5D" w:rsidRDefault="00344CBF" w:rsidP="001D7239">
      <w:pPr>
        <w:jc w:val="left"/>
        <w:rPr>
          <w:rFonts w:ascii="Cambria" w:hAnsi="Cambria"/>
        </w:rPr>
      </w:pPr>
      <w:r>
        <w:rPr>
          <w:rFonts w:ascii="Cambria" w:hAnsi="Cambria"/>
        </w:rPr>
        <w:t>City</w:t>
      </w:r>
      <w:r w:rsidR="00A46DE4">
        <w:rPr>
          <w:rFonts w:ascii="Cambria" w:hAnsi="Cambria"/>
        </w:rPr>
        <w:t xml:space="preserve"> </w:t>
      </w:r>
      <w:r w:rsidR="00C6068E" w:rsidRPr="00624B5D">
        <w:rPr>
          <w:rFonts w:ascii="Cambria" w:hAnsi="Cambria"/>
        </w:rPr>
        <w:t>government conducts a wide array of emergency</w:t>
      </w:r>
      <w:r w:rsidR="00C7786D">
        <w:rPr>
          <w:rFonts w:ascii="Cambria" w:hAnsi="Cambria"/>
        </w:rPr>
        <w:t>-</w:t>
      </w:r>
      <w:r w:rsidR="00C6068E" w:rsidRPr="00624B5D">
        <w:rPr>
          <w:rFonts w:ascii="Cambria" w:hAnsi="Cambria"/>
        </w:rPr>
        <w:t>planning activities.</w:t>
      </w:r>
      <w:r w:rsidR="009867E7">
        <w:rPr>
          <w:rFonts w:ascii="Cambria" w:hAnsi="Cambria"/>
        </w:rPr>
        <w:t xml:space="preserve"> </w:t>
      </w:r>
      <w:r w:rsidR="00C6068E" w:rsidRPr="00624B5D">
        <w:rPr>
          <w:rFonts w:ascii="Cambria" w:hAnsi="Cambria"/>
        </w:rPr>
        <w:t>Planning efforts include development of internal operational documents</w:t>
      </w:r>
      <w:r w:rsidR="00C7786D">
        <w:rPr>
          <w:rFonts w:ascii="Cambria" w:hAnsi="Cambria"/>
        </w:rPr>
        <w:t>,</w:t>
      </w:r>
      <w:r w:rsidR="00C6068E" w:rsidRPr="00624B5D">
        <w:rPr>
          <w:rFonts w:ascii="Cambria" w:hAnsi="Cambria"/>
        </w:rPr>
        <w:t xml:space="preserve"> as well as inter</w:t>
      </w:r>
      <w:r w:rsidR="00C7786D">
        <w:rPr>
          <w:rFonts w:ascii="Cambria" w:hAnsi="Cambria"/>
        </w:rPr>
        <w:t>-</w:t>
      </w:r>
      <w:r w:rsidR="00C6068E" w:rsidRPr="00624B5D">
        <w:rPr>
          <w:rFonts w:ascii="Cambria" w:hAnsi="Cambria"/>
        </w:rPr>
        <w:t xml:space="preserve">agency response plans </w:t>
      </w:r>
      <w:r w:rsidR="00C7786D">
        <w:rPr>
          <w:rFonts w:ascii="Cambria" w:hAnsi="Cambria"/>
        </w:rPr>
        <w:t xml:space="preserve">that </w:t>
      </w:r>
      <w:r w:rsidR="00C6068E" w:rsidRPr="00624B5D">
        <w:rPr>
          <w:rFonts w:ascii="Cambria" w:hAnsi="Cambria"/>
        </w:rPr>
        <w:t>hav</w:t>
      </w:r>
      <w:r w:rsidR="00C7786D">
        <w:rPr>
          <w:rFonts w:ascii="Cambria" w:hAnsi="Cambria"/>
        </w:rPr>
        <w:t>e</w:t>
      </w:r>
      <w:r w:rsidR="00C6068E" w:rsidRPr="00624B5D">
        <w:rPr>
          <w:rFonts w:ascii="Cambria" w:hAnsi="Cambria"/>
        </w:rPr>
        <w:t xml:space="preserve"> multi-jurisdictional participation.</w:t>
      </w:r>
    </w:p>
    <w:p w14:paraId="24680D2F" w14:textId="77777777" w:rsidR="00C6068E" w:rsidRPr="00624B5D" w:rsidRDefault="00C6068E" w:rsidP="001D7239">
      <w:pPr>
        <w:ind w:left="360"/>
        <w:jc w:val="left"/>
        <w:rPr>
          <w:rFonts w:ascii="Cambria" w:hAnsi="Cambria"/>
        </w:rPr>
      </w:pPr>
    </w:p>
    <w:p w14:paraId="46CE87CF" w14:textId="302E2D77" w:rsidR="00C6068E" w:rsidRPr="00624B5D" w:rsidRDefault="00C6068E" w:rsidP="001D7239">
      <w:pPr>
        <w:jc w:val="left"/>
        <w:rPr>
          <w:rFonts w:ascii="Cambria" w:hAnsi="Cambria"/>
        </w:rPr>
      </w:pPr>
      <w:r w:rsidRPr="00624B5D">
        <w:rPr>
          <w:rFonts w:ascii="Cambria" w:hAnsi="Cambria"/>
        </w:rPr>
        <w:t xml:space="preserve">In addition to </w:t>
      </w:r>
      <w:r w:rsidR="00BC0483">
        <w:rPr>
          <w:rFonts w:ascii="Cambria" w:hAnsi="Cambria"/>
        </w:rPr>
        <w:t>conducting</w:t>
      </w:r>
      <w:r w:rsidRPr="00624B5D">
        <w:rPr>
          <w:rFonts w:ascii="Cambria" w:hAnsi="Cambria"/>
        </w:rPr>
        <w:t xml:space="preserve"> planning activities, </w:t>
      </w:r>
      <w:r w:rsidR="00BC0483">
        <w:rPr>
          <w:rFonts w:ascii="Cambria" w:hAnsi="Cambria"/>
        </w:rPr>
        <w:t>C</w:t>
      </w:r>
      <w:r w:rsidR="00344CBF">
        <w:rPr>
          <w:rFonts w:ascii="Cambria" w:hAnsi="Cambria"/>
        </w:rPr>
        <w:t>ity</w:t>
      </w:r>
      <w:r w:rsidR="00A46DE4">
        <w:rPr>
          <w:rFonts w:ascii="Cambria" w:hAnsi="Cambria"/>
        </w:rPr>
        <w:t xml:space="preserve"> </w:t>
      </w:r>
      <w:r w:rsidRPr="00624B5D">
        <w:rPr>
          <w:rFonts w:ascii="Cambria" w:hAnsi="Cambria"/>
        </w:rPr>
        <w:t>departments develop internal preparedness and contingency plans to ensure provision of government services and maintenance of departmental functions during disasters.</w:t>
      </w:r>
      <w:r w:rsidR="009867E7">
        <w:rPr>
          <w:rFonts w:ascii="Cambria" w:hAnsi="Cambria"/>
        </w:rPr>
        <w:t xml:space="preserve"> </w:t>
      </w:r>
      <w:r w:rsidRPr="00624B5D">
        <w:rPr>
          <w:rFonts w:ascii="Cambria" w:hAnsi="Cambria"/>
        </w:rPr>
        <w:t xml:space="preserve">The Department Operations Plan </w:t>
      </w:r>
      <w:r w:rsidR="00E7731A">
        <w:rPr>
          <w:rFonts w:ascii="Cambria" w:hAnsi="Cambria"/>
        </w:rPr>
        <w:t xml:space="preserve">(DOP) </w:t>
      </w:r>
      <w:r w:rsidRPr="00624B5D">
        <w:rPr>
          <w:rFonts w:ascii="Cambria" w:hAnsi="Cambria"/>
        </w:rPr>
        <w:t>is an integral supporting component of the master Emergency Operations Plan</w:t>
      </w:r>
      <w:r w:rsidR="00E7731A">
        <w:rPr>
          <w:rFonts w:ascii="Cambria" w:hAnsi="Cambria"/>
        </w:rPr>
        <w:t xml:space="preserve"> (EOP)</w:t>
      </w:r>
      <w:r w:rsidRPr="00624B5D">
        <w:rPr>
          <w:rFonts w:ascii="Cambria" w:hAnsi="Cambria"/>
        </w:rPr>
        <w:t>.</w:t>
      </w:r>
    </w:p>
    <w:p w14:paraId="7C3CF1D4" w14:textId="77777777" w:rsidR="00C6068E" w:rsidRPr="00624B5D" w:rsidRDefault="00C6068E" w:rsidP="001D7239">
      <w:pPr>
        <w:jc w:val="left"/>
        <w:rPr>
          <w:rFonts w:ascii="Cambria" w:hAnsi="Cambria"/>
        </w:rPr>
      </w:pPr>
    </w:p>
    <w:p w14:paraId="491645DB" w14:textId="11BDE5E9" w:rsidR="00C6068E" w:rsidRPr="00624B5D" w:rsidRDefault="00C6068E" w:rsidP="001D7239">
      <w:pPr>
        <w:jc w:val="left"/>
        <w:rPr>
          <w:rFonts w:ascii="Cambria" w:hAnsi="Cambria"/>
        </w:rPr>
      </w:pPr>
      <w:r w:rsidRPr="00624B5D">
        <w:rPr>
          <w:rFonts w:ascii="Cambria" w:hAnsi="Cambria"/>
        </w:rPr>
        <w:t>Emergency readiness cannot be conducted within a vacuum.</w:t>
      </w:r>
      <w:r w:rsidR="009867E7">
        <w:rPr>
          <w:rFonts w:ascii="Cambria" w:hAnsi="Cambria"/>
        </w:rPr>
        <w:t xml:space="preserve"> </w:t>
      </w:r>
      <w:r w:rsidRPr="00624B5D">
        <w:rPr>
          <w:rFonts w:ascii="Cambria" w:hAnsi="Cambria"/>
        </w:rPr>
        <w:t xml:space="preserve">The </w:t>
      </w:r>
      <w:r w:rsidR="00344CBF">
        <w:rPr>
          <w:rFonts w:ascii="Cambria" w:hAnsi="Cambria"/>
        </w:rPr>
        <w:t>City</w:t>
      </w:r>
      <w:r w:rsidR="00A46DE4">
        <w:rPr>
          <w:rFonts w:ascii="Cambria" w:hAnsi="Cambria"/>
        </w:rPr>
        <w:t xml:space="preserve"> </w:t>
      </w:r>
      <w:r w:rsidRPr="00624B5D">
        <w:rPr>
          <w:rFonts w:ascii="Cambria" w:hAnsi="Cambria"/>
        </w:rPr>
        <w:t xml:space="preserve">is responsible for working with all </w:t>
      </w:r>
      <w:r w:rsidR="00783CFE">
        <w:rPr>
          <w:rFonts w:ascii="Cambria" w:hAnsi="Cambria"/>
        </w:rPr>
        <w:t>C</w:t>
      </w:r>
      <w:r w:rsidR="00344CBF">
        <w:rPr>
          <w:rFonts w:ascii="Cambria" w:hAnsi="Cambria"/>
        </w:rPr>
        <w:t>ity</w:t>
      </w:r>
      <w:r w:rsidR="00A46DE4">
        <w:rPr>
          <w:rFonts w:ascii="Cambria" w:hAnsi="Cambria"/>
        </w:rPr>
        <w:t xml:space="preserve"> </w:t>
      </w:r>
      <w:r w:rsidRPr="00624B5D">
        <w:rPr>
          <w:rFonts w:ascii="Cambria" w:hAnsi="Cambria"/>
        </w:rPr>
        <w:t>departments, special districts</w:t>
      </w:r>
      <w:r w:rsidR="00783CFE">
        <w:rPr>
          <w:rFonts w:ascii="Cambria" w:hAnsi="Cambria"/>
        </w:rPr>
        <w:t>,</w:t>
      </w:r>
      <w:r w:rsidRPr="00624B5D">
        <w:rPr>
          <w:rFonts w:ascii="Cambria" w:hAnsi="Cambria"/>
        </w:rPr>
        <w:t xml:space="preserve"> and allied agencies that are considered component</w:t>
      </w:r>
      <w:r w:rsidR="00783CFE">
        <w:rPr>
          <w:rFonts w:ascii="Cambria" w:hAnsi="Cambria"/>
        </w:rPr>
        <w:t>s</w:t>
      </w:r>
      <w:r w:rsidRPr="00624B5D">
        <w:rPr>
          <w:rFonts w:ascii="Cambria" w:hAnsi="Cambria"/>
        </w:rPr>
        <w:t xml:space="preserve"> of </w:t>
      </w:r>
      <w:r w:rsidRPr="0012538F">
        <w:rPr>
          <w:rFonts w:ascii="Cambria" w:hAnsi="Cambria"/>
        </w:rPr>
        <w:t xml:space="preserve">the </w:t>
      </w:r>
      <w:r w:rsidR="00E7731A">
        <w:rPr>
          <w:rFonts w:ascii="Cambria" w:hAnsi="Cambria"/>
        </w:rPr>
        <w:t xml:space="preserve">City of </w:t>
      </w:r>
      <w:r w:rsidR="00CA5685">
        <w:rPr>
          <w:rFonts w:ascii="Cambria" w:hAnsi="Cambria"/>
        </w:rPr>
        <w:t>Manteca</w:t>
      </w:r>
      <w:r w:rsidR="0044365F" w:rsidRPr="0012538F" w:rsidDel="0044365F">
        <w:rPr>
          <w:rFonts w:ascii="Cambria" w:hAnsi="Cambria"/>
        </w:rPr>
        <w:t xml:space="preserve"> </w:t>
      </w:r>
      <w:r w:rsidRPr="0012538F">
        <w:rPr>
          <w:rFonts w:ascii="Cambria" w:hAnsi="Cambria"/>
        </w:rPr>
        <w:t>Emergency</w:t>
      </w:r>
      <w:r w:rsidRPr="00624B5D">
        <w:rPr>
          <w:rFonts w:ascii="Cambria" w:hAnsi="Cambria"/>
        </w:rPr>
        <w:t xml:space="preserve"> </w:t>
      </w:r>
      <w:r w:rsidR="002B13D1">
        <w:rPr>
          <w:rFonts w:ascii="Cambria" w:hAnsi="Cambria"/>
        </w:rPr>
        <w:t xml:space="preserve">Management </w:t>
      </w:r>
      <w:r w:rsidRPr="00624B5D">
        <w:rPr>
          <w:rFonts w:ascii="Cambria" w:hAnsi="Cambria"/>
        </w:rPr>
        <w:t>Organization.</w:t>
      </w:r>
      <w:r w:rsidR="009867E7">
        <w:rPr>
          <w:rFonts w:ascii="Cambria" w:hAnsi="Cambria"/>
        </w:rPr>
        <w:t xml:space="preserve"> </w:t>
      </w:r>
      <w:r w:rsidRPr="00624B5D">
        <w:rPr>
          <w:rFonts w:ascii="Cambria" w:hAnsi="Cambria"/>
        </w:rPr>
        <w:t>Such coordination extends to the following activities:</w:t>
      </w:r>
    </w:p>
    <w:p w14:paraId="7682B580" w14:textId="77777777" w:rsidR="00C6068E" w:rsidRPr="00624B5D" w:rsidRDefault="00C6068E" w:rsidP="001D7239">
      <w:pPr>
        <w:jc w:val="left"/>
        <w:rPr>
          <w:rFonts w:ascii="Cambria" w:hAnsi="Cambria"/>
        </w:rPr>
      </w:pPr>
    </w:p>
    <w:p w14:paraId="0F79F2A1" w14:textId="77777777" w:rsidR="00C6068E" w:rsidRPr="00624B5D" w:rsidRDefault="00C6068E" w:rsidP="001D7239">
      <w:pPr>
        <w:numPr>
          <w:ilvl w:val="0"/>
          <w:numId w:val="35"/>
        </w:numPr>
        <w:tabs>
          <w:tab w:val="clear" w:pos="1800"/>
          <w:tab w:val="num" w:pos="720"/>
        </w:tabs>
        <w:ind w:left="720"/>
        <w:jc w:val="left"/>
        <w:rPr>
          <w:rFonts w:ascii="Cambria" w:hAnsi="Cambria"/>
        </w:rPr>
      </w:pPr>
      <w:r w:rsidRPr="00624B5D">
        <w:rPr>
          <w:rFonts w:ascii="Cambria" w:hAnsi="Cambria"/>
        </w:rPr>
        <w:t>Inter</w:t>
      </w:r>
      <w:r w:rsidR="00783CFE">
        <w:rPr>
          <w:rFonts w:ascii="Cambria" w:hAnsi="Cambria"/>
        </w:rPr>
        <w:t>-</w:t>
      </w:r>
      <w:r w:rsidRPr="00624B5D">
        <w:rPr>
          <w:rFonts w:ascii="Cambria" w:hAnsi="Cambria"/>
        </w:rPr>
        <w:t>agency plan development</w:t>
      </w:r>
    </w:p>
    <w:p w14:paraId="545DB92B" w14:textId="77777777" w:rsidR="00C6068E" w:rsidRPr="00624B5D" w:rsidRDefault="00C6068E" w:rsidP="001D7239">
      <w:pPr>
        <w:numPr>
          <w:ilvl w:val="0"/>
          <w:numId w:val="35"/>
        </w:numPr>
        <w:tabs>
          <w:tab w:val="clear" w:pos="1800"/>
          <w:tab w:val="num" w:pos="720"/>
        </w:tabs>
        <w:ind w:left="720"/>
        <w:jc w:val="left"/>
        <w:rPr>
          <w:rFonts w:ascii="Cambria" w:hAnsi="Cambria"/>
        </w:rPr>
      </w:pPr>
      <w:r w:rsidRPr="00624B5D">
        <w:rPr>
          <w:rFonts w:ascii="Cambria" w:hAnsi="Cambria"/>
        </w:rPr>
        <w:t>Inter</w:t>
      </w:r>
      <w:r w:rsidR="00783CFE">
        <w:rPr>
          <w:rFonts w:ascii="Cambria" w:hAnsi="Cambria"/>
        </w:rPr>
        <w:t>-</w:t>
      </w:r>
      <w:r w:rsidRPr="00624B5D">
        <w:rPr>
          <w:rFonts w:ascii="Cambria" w:hAnsi="Cambria"/>
        </w:rPr>
        <w:t>agency training coordination</w:t>
      </w:r>
    </w:p>
    <w:p w14:paraId="2A9586AE" w14:textId="77777777" w:rsidR="00C6068E" w:rsidRPr="00624B5D" w:rsidRDefault="00C6068E" w:rsidP="001D7239">
      <w:pPr>
        <w:numPr>
          <w:ilvl w:val="0"/>
          <w:numId w:val="35"/>
        </w:numPr>
        <w:tabs>
          <w:tab w:val="clear" w:pos="1800"/>
          <w:tab w:val="num" w:pos="720"/>
        </w:tabs>
        <w:ind w:left="720"/>
        <w:jc w:val="left"/>
        <w:rPr>
          <w:rFonts w:ascii="Cambria" w:hAnsi="Cambria"/>
        </w:rPr>
      </w:pPr>
      <w:r w:rsidRPr="00624B5D">
        <w:rPr>
          <w:rFonts w:ascii="Cambria" w:hAnsi="Cambria"/>
        </w:rPr>
        <w:t>Inter</w:t>
      </w:r>
      <w:r w:rsidR="00783CFE">
        <w:rPr>
          <w:rFonts w:ascii="Cambria" w:hAnsi="Cambria"/>
        </w:rPr>
        <w:t>-</w:t>
      </w:r>
      <w:r w:rsidRPr="00624B5D">
        <w:rPr>
          <w:rFonts w:ascii="Cambria" w:hAnsi="Cambria"/>
        </w:rPr>
        <w:t>agency exercise development and presentation</w:t>
      </w:r>
    </w:p>
    <w:p w14:paraId="455C95CE" w14:textId="77777777" w:rsidR="00C6068E" w:rsidRPr="00624B5D" w:rsidRDefault="00C6068E" w:rsidP="001D7239">
      <w:pPr>
        <w:numPr>
          <w:ilvl w:val="0"/>
          <w:numId w:val="35"/>
        </w:numPr>
        <w:tabs>
          <w:tab w:val="clear" w:pos="1800"/>
          <w:tab w:val="num" w:pos="720"/>
        </w:tabs>
        <w:ind w:left="720"/>
        <w:jc w:val="left"/>
        <w:rPr>
          <w:rFonts w:ascii="Cambria" w:hAnsi="Cambria"/>
        </w:rPr>
      </w:pPr>
      <w:r w:rsidRPr="00624B5D">
        <w:rPr>
          <w:rFonts w:ascii="Cambria" w:hAnsi="Cambria"/>
        </w:rPr>
        <w:t>Inter</w:t>
      </w:r>
      <w:r w:rsidR="00783CFE">
        <w:rPr>
          <w:rFonts w:ascii="Cambria" w:hAnsi="Cambria"/>
        </w:rPr>
        <w:t>-</w:t>
      </w:r>
      <w:r w:rsidRPr="00624B5D">
        <w:rPr>
          <w:rFonts w:ascii="Cambria" w:hAnsi="Cambria"/>
        </w:rPr>
        <w:t>agency response management</w:t>
      </w:r>
    </w:p>
    <w:p w14:paraId="0BEBDC73" w14:textId="77777777" w:rsidR="00C6068E" w:rsidRPr="00624B5D" w:rsidRDefault="00C6068E" w:rsidP="001D7239">
      <w:pPr>
        <w:numPr>
          <w:ilvl w:val="0"/>
          <w:numId w:val="35"/>
        </w:numPr>
        <w:tabs>
          <w:tab w:val="clear" w:pos="1800"/>
          <w:tab w:val="num" w:pos="720"/>
        </w:tabs>
        <w:ind w:left="720"/>
        <w:jc w:val="left"/>
        <w:rPr>
          <w:rFonts w:ascii="Cambria" w:hAnsi="Cambria"/>
        </w:rPr>
      </w:pPr>
      <w:r w:rsidRPr="00624B5D">
        <w:rPr>
          <w:rFonts w:ascii="Cambria" w:hAnsi="Cambria"/>
        </w:rPr>
        <w:t>Inter</w:t>
      </w:r>
      <w:r w:rsidR="00783CFE">
        <w:rPr>
          <w:rFonts w:ascii="Cambria" w:hAnsi="Cambria"/>
        </w:rPr>
        <w:t>-</w:t>
      </w:r>
      <w:r w:rsidRPr="00624B5D">
        <w:rPr>
          <w:rFonts w:ascii="Cambria" w:hAnsi="Cambria"/>
        </w:rPr>
        <w:t>agency emergency public information activities</w:t>
      </w:r>
    </w:p>
    <w:p w14:paraId="7274EEBB" w14:textId="77777777" w:rsidR="00C6068E" w:rsidRPr="00624B5D" w:rsidRDefault="00C6068E" w:rsidP="001D7239">
      <w:pPr>
        <w:ind w:left="-180" w:firstLine="90"/>
        <w:jc w:val="left"/>
        <w:outlineLvl w:val="4"/>
        <w:rPr>
          <w:rFonts w:ascii="Cambria" w:hAnsi="Cambria"/>
        </w:rPr>
      </w:pPr>
    </w:p>
    <w:p w14:paraId="0AF77CAA" w14:textId="58E19BD0" w:rsidR="00C6068E" w:rsidRPr="00624B5D" w:rsidRDefault="00C6068E" w:rsidP="001D7239">
      <w:pPr>
        <w:jc w:val="left"/>
        <w:outlineLvl w:val="4"/>
        <w:rPr>
          <w:rFonts w:ascii="Cambria" w:hAnsi="Cambria"/>
        </w:rPr>
      </w:pPr>
      <w:r w:rsidRPr="0008276E">
        <w:rPr>
          <w:rFonts w:ascii="Cambria" w:hAnsi="Cambria"/>
        </w:rPr>
        <w:t xml:space="preserve">Additionally, the </w:t>
      </w:r>
      <w:r w:rsidR="00CA5685" w:rsidRPr="0008276E">
        <w:rPr>
          <w:rFonts w:ascii="Cambria" w:hAnsi="Cambria"/>
        </w:rPr>
        <w:t>Manteca</w:t>
      </w:r>
      <w:r w:rsidR="00747AFE" w:rsidRPr="0008276E">
        <w:rPr>
          <w:rFonts w:ascii="Cambria" w:hAnsi="Cambria"/>
        </w:rPr>
        <w:t xml:space="preserve"> </w:t>
      </w:r>
      <w:r w:rsidR="00020DC9" w:rsidRPr="0008276E">
        <w:rPr>
          <w:rFonts w:ascii="Cambria" w:hAnsi="Cambria"/>
        </w:rPr>
        <w:t>Fire</w:t>
      </w:r>
      <w:r w:rsidR="00F97F07" w:rsidRPr="0008276E">
        <w:rPr>
          <w:rFonts w:ascii="Cambria" w:hAnsi="Cambria"/>
        </w:rPr>
        <w:t xml:space="preserve"> </w:t>
      </w:r>
      <w:r w:rsidR="00683071" w:rsidRPr="0008276E">
        <w:rPr>
          <w:rFonts w:ascii="Cambria" w:hAnsi="Cambria"/>
        </w:rPr>
        <w:t>Department</w:t>
      </w:r>
      <w:r w:rsidR="00747AFE" w:rsidRPr="0008276E">
        <w:rPr>
          <w:rFonts w:ascii="Cambria" w:hAnsi="Cambria"/>
        </w:rPr>
        <w:t xml:space="preserve"> </w:t>
      </w:r>
      <w:r w:rsidRPr="0008276E">
        <w:rPr>
          <w:rFonts w:ascii="Cambria" w:hAnsi="Cambria"/>
        </w:rPr>
        <w:t xml:space="preserve">acts as the </w:t>
      </w:r>
      <w:r w:rsidR="00344CBF" w:rsidRPr="0008276E">
        <w:rPr>
          <w:rFonts w:ascii="Cambria" w:hAnsi="Cambria"/>
        </w:rPr>
        <w:t>City</w:t>
      </w:r>
      <w:r w:rsidR="00A50DD6" w:rsidRPr="0008276E">
        <w:rPr>
          <w:rFonts w:ascii="Cambria" w:hAnsi="Cambria"/>
        </w:rPr>
        <w:t>’s</w:t>
      </w:r>
      <w:r w:rsidR="00A46DE4" w:rsidRPr="0008276E">
        <w:rPr>
          <w:rFonts w:ascii="Cambria" w:hAnsi="Cambria"/>
        </w:rPr>
        <w:t xml:space="preserve"> </w:t>
      </w:r>
      <w:r w:rsidRPr="0008276E">
        <w:rPr>
          <w:rFonts w:ascii="Cambria" w:hAnsi="Cambria"/>
        </w:rPr>
        <w:t>key representative and lead agent for</w:t>
      </w:r>
      <w:r w:rsidRPr="00F97F07">
        <w:rPr>
          <w:rFonts w:ascii="Cambria" w:hAnsi="Cambria"/>
        </w:rPr>
        <w:t xml:space="preserve"> day-to-day emergency management activities</w:t>
      </w:r>
      <w:r w:rsidR="00EE5234">
        <w:rPr>
          <w:rFonts w:ascii="Cambria" w:hAnsi="Cambria"/>
        </w:rPr>
        <w:t>,</w:t>
      </w:r>
      <w:r w:rsidRPr="00F97F07">
        <w:rPr>
          <w:rFonts w:ascii="Cambria" w:hAnsi="Cambria"/>
        </w:rPr>
        <w:t xml:space="preserve"> such as</w:t>
      </w:r>
      <w:r w:rsidR="009867E7">
        <w:rPr>
          <w:rFonts w:ascii="Cambria" w:hAnsi="Cambria"/>
        </w:rPr>
        <w:t xml:space="preserve"> </w:t>
      </w:r>
      <w:r w:rsidRPr="00F97F07">
        <w:rPr>
          <w:rFonts w:ascii="Cambria" w:hAnsi="Cambria"/>
        </w:rPr>
        <w:t>mitigation, preparedness, response, and recovery.</w:t>
      </w:r>
      <w:r w:rsidR="009867E7">
        <w:rPr>
          <w:rFonts w:ascii="Cambria" w:hAnsi="Cambria"/>
        </w:rPr>
        <w:t xml:space="preserve"> </w:t>
      </w:r>
      <w:r w:rsidRPr="00F97F07">
        <w:rPr>
          <w:rFonts w:ascii="Cambria" w:hAnsi="Cambria"/>
        </w:rPr>
        <w:t>Non-emergency functions include planning, training</w:t>
      </w:r>
      <w:r w:rsidRPr="00624B5D">
        <w:rPr>
          <w:rFonts w:ascii="Cambria" w:hAnsi="Cambria"/>
        </w:rPr>
        <w:t xml:space="preserve"> and exercise development, preparedness presentations, inter</w:t>
      </w:r>
      <w:r w:rsidR="00EE5234">
        <w:rPr>
          <w:rFonts w:ascii="Cambria" w:hAnsi="Cambria"/>
        </w:rPr>
        <w:t>-</w:t>
      </w:r>
      <w:r w:rsidRPr="00624B5D">
        <w:rPr>
          <w:rFonts w:ascii="Cambria" w:hAnsi="Cambria"/>
        </w:rPr>
        <w:t>agency c</w:t>
      </w:r>
      <w:r w:rsidR="00FF61F4" w:rsidRPr="00624B5D">
        <w:rPr>
          <w:rFonts w:ascii="Cambria" w:hAnsi="Cambria"/>
        </w:rPr>
        <w:t>oordination, hazard assessment,</w:t>
      </w:r>
      <w:r w:rsidR="001534FA" w:rsidRPr="00624B5D">
        <w:rPr>
          <w:rFonts w:ascii="Cambria" w:hAnsi="Cambria"/>
        </w:rPr>
        <w:t xml:space="preserve"> development</w:t>
      </w:r>
      <w:r w:rsidRPr="00624B5D">
        <w:rPr>
          <w:rFonts w:ascii="Cambria" w:hAnsi="Cambria"/>
        </w:rPr>
        <w:t xml:space="preserve"> of preparedness and mitigation </w:t>
      </w:r>
      <w:r w:rsidR="001534FA" w:rsidRPr="00624B5D">
        <w:rPr>
          <w:rFonts w:ascii="Cambria" w:hAnsi="Cambria"/>
        </w:rPr>
        <w:t>strategies</w:t>
      </w:r>
      <w:r w:rsidR="00EE5234">
        <w:rPr>
          <w:rFonts w:ascii="Cambria" w:hAnsi="Cambria"/>
        </w:rPr>
        <w:t>,</w:t>
      </w:r>
      <w:r w:rsidRPr="00624B5D">
        <w:rPr>
          <w:rFonts w:ascii="Cambria" w:hAnsi="Cambria"/>
        </w:rPr>
        <w:t xml:space="preserve"> grant administration</w:t>
      </w:r>
      <w:r w:rsidR="00EE5234">
        <w:rPr>
          <w:rFonts w:ascii="Cambria" w:hAnsi="Cambria"/>
        </w:rPr>
        <w:t>,</w:t>
      </w:r>
      <w:r w:rsidRPr="00624B5D">
        <w:rPr>
          <w:rFonts w:ascii="Cambria" w:hAnsi="Cambria"/>
        </w:rPr>
        <w:t xml:space="preserve"> and support to response agencies.</w:t>
      </w:r>
    </w:p>
    <w:p w14:paraId="53763BA1" w14:textId="77777777" w:rsidR="004B70AF" w:rsidRPr="00624B5D" w:rsidRDefault="004B70AF" w:rsidP="001D7239">
      <w:pPr>
        <w:pStyle w:val="Heading3"/>
        <w:jc w:val="left"/>
      </w:pPr>
      <w:bookmarkStart w:id="492" w:name="_Toc185739245"/>
      <w:bookmarkStart w:id="493" w:name="_Toc218867285"/>
      <w:bookmarkStart w:id="494" w:name="_Toc218867389"/>
      <w:bookmarkStart w:id="495" w:name="_Toc218867492"/>
      <w:bookmarkStart w:id="496" w:name="_Toc302305054"/>
      <w:bookmarkStart w:id="497" w:name="_Toc318976999"/>
      <w:r w:rsidRPr="00624B5D">
        <w:t>8.1.1</w:t>
      </w:r>
      <w:r w:rsidRPr="00624B5D">
        <w:tab/>
        <w:t>Community Preparedness and Awareness</w:t>
      </w:r>
      <w:bookmarkEnd w:id="492"/>
      <w:bookmarkEnd w:id="493"/>
      <w:bookmarkEnd w:id="494"/>
      <w:bookmarkEnd w:id="495"/>
      <w:bookmarkEnd w:id="496"/>
      <w:bookmarkEnd w:id="497"/>
    </w:p>
    <w:p w14:paraId="79DA8054" w14:textId="62236688" w:rsidR="004B70AF" w:rsidRPr="00624B5D" w:rsidRDefault="004B70AF" w:rsidP="001D7239">
      <w:pPr>
        <w:jc w:val="left"/>
        <w:rPr>
          <w:rFonts w:ascii="Cambria" w:hAnsi="Cambria"/>
        </w:rPr>
      </w:pPr>
      <w:r w:rsidRPr="00624B5D">
        <w:rPr>
          <w:rFonts w:ascii="Cambria" w:hAnsi="Cambria"/>
        </w:rPr>
        <w:t>The public's response to any emergency is based on an understanding of the nature of the emergency, the potential hazards, the likely response of emergency services, and knowledge of what individuals and groups should do to increase their chances of survival and recovery.</w:t>
      </w:r>
      <w:r w:rsidR="009867E7">
        <w:rPr>
          <w:rFonts w:ascii="Cambria" w:hAnsi="Cambria"/>
        </w:rPr>
        <w:t xml:space="preserve"> </w:t>
      </w:r>
    </w:p>
    <w:p w14:paraId="4E7A057C" w14:textId="77777777" w:rsidR="004B70AF" w:rsidRPr="00624B5D" w:rsidRDefault="004B70AF" w:rsidP="001D7239">
      <w:pPr>
        <w:ind w:left="360"/>
        <w:jc w:val="left"/>
        <w:rPr>
          <w:rFonts w:ascii="Cambria" w:hAnsi="Cambria"/>
        </w:rPr>
      </w:pPr>
    </w:p>
    <w:p w14:paraId="3A314056" w14:textId="232C7405" w:rsidR="004B70AF" w:rsidRPr="00624B5D" w:rsidRDefault="004B70AF" w:rsidP="001D7239">
      <w:pPr>
        <w:jc w:val="left"/>
        <w:rPr>
          <w:rFonts w:ascii="Cambria" w:hAnsi="Cambria"/>
        </w:rPr>
      </w:pPr>
      <w:r w:rsidRPr="00624B5D">
        <w:rPr>
          <w:rFonts w:ascii="Cambria" w:hAnsi="Cambria"/>
        </w:rPr>
        <w:t xml:space="preserve">Public awareness and education prior to an emergency or disaster will directly affect </w:t>
      </w:r>
      <w:r w:rsidR="00A36B93" w:rsidRPr="00624B5D">
        <w:rPr>
          <w:rFonts w:ascii="Cambria" w:hAnsi="Cambria"/>
        </w:rPr>
        <w:t xml:space="preserve">the </w:t>
      </w:r>
      <w:r w:rsidR="00344CBF">
        <w:rPr>
          <w:rFonts w:ascii="Cambria" w:hAnsi="Cambria"/>
        </w:rPr>
        <w:t>City</w:t>
      </w:r>
      <w:r w:rsidR="00D924BB">
        <w:rPr>
          <w:rFonts w:ascii="Cambria" w:hAnsi="Cambria"/>
        </w:rPr>
        <w:t xml:space="preserve"> of</w:t>
      </w:r>
      <w:r w:rsidR="0044365F">
        <w:rPr>
          <w:rFonts w:ascii="Cambria" w:hAnsi="Cambria"/>
        </w:rPr>
        <w:t xml:space="preserve"> </w:t>
      </w:r>
      <w:r w:rsidR="00CA5685">
        <w:rPr>
          <w:rFonts w:ascii="Cambria" w:hAnsi="Cambria"/>
        </w:rPr>
        <w:t>Manteca</w:t>
      </w:r>
      <w:r w:rsidRPr="0012538F">
        <w:rPr>
          <w:rFonts w:ascii="Cambria" w:hAnsi="Cambria"/>
        </w:rPr>
        <w:t>’</w:t>
      </w:r>
      <w:r w:rsidR="00A36B93" w:rsidRPr="0012538F">
        <w:rPr>
          <w:rFonts w:ascii="Cambria" w:hAnsi="Cambria"/>
        </w:rPr>
        <w:t>s</w:t>
      </w:r>
      <w:r w:rsidRPr="0012538F">
        <w:rPr>
          <w:rFonts w:ascii="Cambria" w:hAnsi="Cambria"/>
        </w:rPr>
        <w:t xml:space="preserve"> emergency operations and recovery efforts.</w:t>
      </w:r>
      <w:r w:rsidR="009867E7">
        <w:rPr>
          <w:rFonts w:ascii="Cambria" w:hAnsi="Cambria"/>
        </w:rPr>
        <w:t xml:space="preserve"> </w:t>
      </w:r>
      <w:r w:rsidRPr="0012538F">
        <w:rPr>
          <w:rFonts w:ascii="Cambria" w:hAnsi="Cambria"/>
        </w:rPr>
        <w:t xml:space="preserve">For this reason, the </w:t>
      </w:r>
      <w:r w:rsidR="00344CBF" w:rsidRPr="0012538F">
        <w:rPr>
          <w:rFonts w:ascii="Cambria" w:hAnsi="Cambria"/>
        </w:rPr>
        <w:t>City</w:t>
      </w:r>
      <w:r w:rsidR="00D924BB" w:rsidRPr="0012538F">
        <w:rPr>
          <w:rFonts w:ascii="Cambria" w:hAnsi="Cambria"/>
        </w:rPr>
        <w:t xml:space="preserve"> of </w:t>
      </w:r>
      <w:r w:rsidR="00CA5685">
        <w:rPr>
          <w:rFonts w:ascii="Cambria" w:hAnsi="Cambria"/>
        </w:rPr>
        <w:t>Manteca</w:t>
      </w:r>
      <w:r w:rsidRPr="00624B5D">
        <w:rPr>
          <w:rFonts w:ascii="Cambria" w:hAnsi="Cambria"/>
        </w:rPr>
        <w:t xml:space="preserve"> will make emergency preparedness information from </w:t>
      </w:r>
      <w:r w:rsidR="00EE5234">
        <w:rPr>
          <w:rFonts w:ascii="Cambria" w:hAnsi="Cambria"/>
        </w:rPr>
        <w:t>C</w:t>
      </w:r>
      <w:r w:rsidR="00344CBF">
        <w:rPr>
          <w:rFonts w:ascii="Cambria" w:hAnsi="Cambria"/>
        </w:rPr>
        <w:t>ity</w:t>
      </w:r>
      <w:r w:rsidRPr="00624B5D">
        <w:rPr>
          <w:rFonts w:ascii="Cambria" w:hAnsi="Cambria"/>
        </w:rPr>
        <w:t xml:space="preserve">, </w:t>
      </w:r>
      <w:r w:rsidR="00EE5234">
        <w:rPr>
          <w:rFonts w:ascii="Cambria" w:hAnsi="Cambria"/>
        </w:rPr>
        <w:t>C</w:t>
      </w:r>
      <w:r w:rsidR="002B13D1">
        <w:rPr>
          <w:rFonts w:ascii="Cambria" w:hAnsi="Cambria"/>
        </w:rPr>
        <w:t xml:space="preserve">ounty, </w:t>
      </w:r>
      <w:r w:rsidR="00EE5234">
        <w:rPr>
          <w:rFonts w:ascii="Cambria" w:hAnsi="Cambria"/>
        </w:rPr>
        <w:t>S</w:t>
      </w:r>
      <w:r w:rsidRPr="00624B5D">
        <w:rPr>
          <w:rFonts w:ascii="Cambria" w:hAnsi="Cambria"/>
        </w:rPr>
        <w:t>tate</w:t>
      </w:r>
      <w:r w:rsidR="00EE5234">
        <w:rPr>
          <w:rFonts w:ascii="Cambria" w:hAnsi="Cambria"/>
        </w:rPr>
        <w:t>,</w:t>
      </w:r>
      <w:r w:rsidRPr="00624B5D">
        <w:rPr>
          <w:rFonts w:ascii="Cambria" w:hAnsi="Cambria"/>
        </w:rPr>
        <w:t xml:space="preserve"> and </w:t>
      </w:r>
      <w:r w:rsidR="00EE5234">
        <w:rPr>
          <w:rFonts w:ascii="Cambria" w:hAnsi="Cambria"/>
        </w:rPr>
        <w:t>F</w:t>
      </w:r>
      <w:r w:rsidRPr="00624B5D">
        <w:rPr>
          <w:rFonts w:ascii="Cambria" w:hAnsi="Cambria"/>
        </w:rPr>
        <w:t>ederal sources available to the member jurisdictions and citizens upon request.</w:t>
      </w:r>
    </w:p>
    <w:p w14:paraId="0E7DF85D" w14:textId="77777777" w:rsidR="004B70AF" w:rsidRPr="00624B5D" w:rsidRDefault="004B70AF" w:rsidP="001D7239">
      <w:pPr>
        <w:pStyle w:val="Heading3"/>
        <w:jc w:val="left"/>
      </w:pPr>
      <w:bookmarkStart w:id="498" w:name="_Toc185739246"/>
      <w:bookmarkStart w:id="499" w:name="_Toc218867286"/>
      <w:bookmarkStart w:id="500" w:name="_Toc218867390"/>
      <w:bookmarkStart w:id="501" w:name="_Toc218867493"/>
      <w:bookmarkStart w:id="502" w:name="_Toc302305055"/>
      <w:bookmarkStart w:id="503" w:name="_Toc318977000"/>
      <w:r w:rsidRPr="00624B5D">
        <w:t>8.1.2</w:t>
      </w:r>
      <w:r w:rsidRPr="00624B5D">
        <w:tab/>
        <w:t>Preparedness Actions</w:t>
      </w:r>
      <w:bookmarkEnd w:id="498"/>
      <w:bookmarkEnd w:id="499"/>
      <w:bookmarkEnd w:id="500"/>
      <w:bookmarkEnd w:id="501"/>
      <w:bookmarkEnd w:id="502"/>
      <w:bookmarkEnd w:id="503"/>
    </w:p>
    <w:p w14:paraId="11ADC874" w14:textId="69B7887E" w:rsidR="004B70AF" w:rsidRPr="00624B5D" w:rsidRDefault="004B70AF" w:rsidP="001D7239">
      <w:pPr>
        <w:jc w:val="left"/>
        <w:rPr>
          <w:rFonts w:ascii="Cambria" w:hAnsi="Cambria"/>
        </w:rPr>
      </w:pPr>
      <w:r w:rsidRPr="00624B5D">
        <w:rPr>
          <w:rFonts w:ascii="Cambria" w:hAnsi="Cambria"/>
        </w:rPr>
        <w:t xml:space="preserve">In identifying general preparedness actions, </w:t>
      </w:r>
      <w:r w:rsidR="00344CBF">
        <w:rPr>
          <w:rFonts w:ascii="Cambria" w:hAnsi="Cambria"/>
        </w:rPr>
        <w:t>City</w:t>
      </w:r>
      <w:r w:rsidR="00A46DE4">
        <w:rPr>
          <w:rFonts w:ascii="Cambria" w:hAnsi="Cambria"/>
        </w:rPr>
        <w:t xml:space="preserve"> </w:t>
      </w:r>
      <w:r w:rsidRPr="00624B5D">
        <w:rPr>
          <w:rFonts w:ascii="Cambria" w:hAnsi="Cambria"/>
        </w:rPr>
        <w:t>government works with community</w:t>
      </w:r>
      <w:r w:rsidR="005201B5">
        <w:rPr>
          <w:rFonts w:ascii="Cambria" w:hAnsi="Cambria"/>
        </w:rPr>
        <w:t>-</w:t>
      </w:r>
      <w:r w:rsidRPr="00624B5D">
        <w:rPr>
          <w:rFonts w:ascii="Cambria" w:hAnsi="Cambria"/>
        </w:rPr>
        <w:t>based organizations, faith</w:t>
      </w:r>
      <w:r w:rsidR="00A36B93" w:rsidRPr="00624B5D">
        <w:rPr>
          <w:rFonts w:ascii="Cambria" w:hAnsi="Cambria"/>
        </w:rPr>
        <w:t>-</w:t>
      </w:r>
      <w:r w:rsidRPr="00624B5D">
        <w:rPr>
          <w:rFonts w:ascii="Cambria" w:hAnsi="Cambria"/>
        </w:rPr>
        <w:t>based organizations, other local governments/special districts, private industry, preparedness groups, and other entities to provide information relating to individual and group preparedness.</w:t>
      </w:r>
      <w:r w:rsidR="009867E7">
        <w:rPr>
          <w:rFonts w:ascii="Cambria" w:hAnsi="Cambria"/>
        </w:rPr>
        <w:t xml:space="preserve"> </w:t>
      </w:r>
    </w:p>
    <w:p w14:paraId="52EFB440" w14:textId="77777777" w:rsidR="004B70AF" w:rsidRPr="00624B5D" w:rsidRDefault="004B70AF" w:rsidP="001D7239">
      <w:pPr>
        <w:ind w:left="360"/>
        <w:jc w:val="left"/>
        <w:rPr>
          <w:rFonts w:ascii="Cambria" w:hAnsi="Cambria"/>
        </w:rPr>
      </w:pPr>
    </w:p>
    <w:p w14:paraId="50E2D83C" w14:textId="7B19AAE0" w:rsidR="004B70AF" w:rsidRPr="00624B5D" w:rsidRDefault="004B70AF" w:rsidP="001D7239">
      <w:pPr>
        <w:jc w:val="left"/>
        <w:rPr>
          <w:rFonts w:ascii="Cambria" w:hAnsi="Cambria"/>
        </w:rPr>
      </w:pPr>
      <w:r w:rsidRPr="00624B5D">
        <w:rPr>
          <w:rFonts w:ascii="Cambria" w:hAnsi="Cambria"/>
        </w:rPr>
        <w:t>Government is limited in its ability to provide services and support during times of disaster, so public preparedness is essential for ensuring individual and organizational safety and protection.</w:t>
      </w:r>
      <w:r w:rsidR="009867E7">
        <w:rPr>
          <w:rFonts w:ascii="Cambria" w:hAnsi="Cambria"/>
        </w:rPr>
        <w:t xml:space="preserve"> </w:t>
      </w:r>
    </w:p>
    <w:p w14:paraId="298E5F99" w14:textId="77777777" w:rsidR="00775D82" w:rsidRPr="00624B5D" w:rsidRDefault="00365AAB" w:rsidP="001D7239">
      <w:pPr>
        <w:pStyle w:val="Heading2"/>
      </w:pPr>
      <w:bookmarkStart w:id="504" w:name="_Toc185739247"/>
      <w:bookmarkStart w:id="505" w:name="_Toc218867287"/>
      <w:bookmarkStart w:id="506" w:name="_Toc218867391"/>
      <w:bookmarkStart w:id="507" w:name="_Toc218867494"/>
      <w:bookmarkStart w:id="508" w:name="_Toc302305056"/>
      <w:bookmarkStart w:id="509" w:name="_Toc318977001"/>
      <w:r w:rsidRPr="00624B5D">
        <w:lastRenderedPageBreak/>
        <w:t>8.</w:t>
      </w:r>
      <w:bookmarkEnd w:id="490"/>
      <w:bookmarkEnd w:id="491"/>
      <w:r w:rsidR="00457C98" w:rsidRPr="00624B5D">
        <w:t>2</w:t>
      </w:r>
      <w:r w:rsidR="003825CF" w:rsidRPr="00624B5D">
        <w:t xml:space="preserve"> </w:t>
      </w:r>
      <w:r w:rsidRPr="00624B5D">
        <w:t>Readiness Training</w:t>
      </w:r>
      <w:bookmarkEnd w:id="504"/>
      <w:bookmarkEnd w:id="505"/>
      <w:bookmarkEnd w:id="506"/>
      <w:bookmarkEnd w:id="507"/>
      <w:bookmarkEnd w:id="508"/>
      <w:bookmarkEnd w:id="509"/>
    </w:p>
    <w:p w14:paraId="55F63657" w14:textId="52BDD7C9" w:rsidR="00365AAB" w:rsidRPr="0008276E" w:rsidRDefault="00365AAB" w:rsidP="001D7239">
      <w:pPr>
        <w:jc w:val="left"/>
        <w:rPr>
          <w:rFonts w:ascii="Cambria" w:hAnsi="Cambria"/>
        </w:rPr>
      </w:pPr>
      <w:bookmarkStart w:id="510" w:name="_Toc223255181"/>
      <w:r w:rsidRPr="0008276E">
        <w:rPr>
          <w:rFonts w:ascii="Cambria" w:hAnsi="Cambria"/>
        </w:rPr>
        <w:t xml:space="preserve">The </w:t>
      </w:r>
      <w:r w:rsidR="00CA5685" w:rsidRPr="0008276E">
        <w:rPr>
          <w:rFonts w:ascii="Cambria" w:hAnsi="Cambria"/>
        </w:rPr>
        <w:t>Manteca</w:t>
      </w:r>
      <w:r w:rsidRPr="0008276E">
        <w:rPr>
          <w:rFonts w:ascii="Cambria" w:hAnsi="Cambria"/>
        </w:rPr>
        <w:t xml:space="preserve"> </w:t>
      </w:r>
      <w:r w:rsidR="00020DC9" w:rsidRPr="0008276E">
        <w:rPr>
          <w:rFonts w:ascii="Cambria" w:hAnsi="Cambria"/>
        </w:rPr>
        <w:t>Fire</w:t>
      </w:r>
      <w:r w:rsidR="00F97F07" w:rsidRPr="0008276E">
        <w:rPr>
          <w:rFonts w:ascii="Cambria" w:hAnsi="Cambria"/>
        </w:rPr>
        <w:t xml:space="preserve"> </w:t>
      </w:r>
      <w:r w:rsidR="00683071" w:rsidRPr="0008276E">
        <w:rPr>
          <w:rFonts w:ascii="Cambria" w:hAnsi="Cambria"/>
        </w:rPr>
        <w:t>Department</w:t>
      </w:r>
      <w:r w:rsidR="00747AFE" w:rsidRPr="0008276E">
        <w:rPr>
          <w:rFonts w:ascii="Cambria" w:hAnsi="Cambria"/>
        </w:rPr>
        <w:t xml:space="preserve"> </w:t>
      </w:r>
      <w:r w:rsidRPr="0008276E">
        <w:rPr>
          <w:rFonts w:ascii="Cambria" w:hAnsi="Cambria"/>
        </w:rPr>
        <w:t xml:space="preserve">will notify holders of this plan </w:t>
      </w:r>
      <w:r w:rsidR="00F93680">
        <w:rPr>
          <w:rFonts w:ascii="Cambria" w:hAnsi="Cambria"/>
        </w:rPr>
        <w:t>about</w:t>
      </w:r>
      <w:r w:rsidRPr="0008276E">
        <w:rPr>
          <w:rFonts w:ascii="Cambria" w:hAnsi="Cambria"/>
        </w:rPr>
        <w:t xml:space="preserve"> training opportunities associated with emergency managem</w:t>
      </w:r>
      <w:r w:rsidR="002A4940" w:rsidRPr="0008276E">
        <w:rPr>
          <w:rFonts w:ascii="Cambria" w:hAnsi="Cambria"/>
        </w:rPr>
        <w:t>ent and operations.</w:t>
      </w:r>
      <w:r w:rsidR="009867E7">
        <w:rPr>
          <w:rFonts w:ascii="Cambria" w:hAnsi="Cambria"/>
        </w:rPr>
        <w:t xml:space="preserve"> </w:t>
      </w:r>
      <w:r w:rsidR="002A4940" w:rsidRPr="0008276E">
        <w:rPr>
          <w:rFonts w:ascii="Cambria" w:hAnsi="Cambria"/>
        </w:rPr>
        <w:t>Individual</w:t>
      </w:r>
      <w:r w:rsidRPr="0008276E">
        <w:rPr>
          <w:rFonts w:ascii="Cambria" w:hAnsi="Cambria"/>
        </w:rPr>
        <w:t xml:space="preserve"> departments and agencies within the </w:t>
      </w:r>
      <w:r w:rsidR="00344CBF" w:rsidRPr="0008276E">
        <w:rPr>
          <w:rFonts w:ascii="Cambria" w:hAnsi="Cambria"/>
        </w:rPr>
        <w:t>City</w:t>
      </w:r>
      <w:r w:rsidR="00D924BB" w:rsidRPr="0008276E">
        <w:rPr>
          <w:rFonts w:ascii="Cambria" w:hAnsi="Cambria"/>
        </w:rPr>
        <w:t xml:space="preserve"> of </w:t>
      </w:r>
      <w:r w:rsidR="00CA5685" w:rsidRPr="0008276E">
        <w:rPr>
          <w:rFonts w:ascii="Cambria" w:hAnsi="Cambria"/>
        </w:rPr>
        <w:t>Manteca</w:t>
      </w:r>
      <w:r w:rsidRPr="0008276E">
        <w:rPr>
          <w:rFonts w:ascii="Cambria" w:hAnsi="Cambria"/>
        </w:rPr>
        <w:t xml:space="preserve"> are responsible for maintaining training records. Jurisdictions and agencies having assigned functions under this plan are encouraged to ensure that assigned personnel are properly trained to carry out these tasks.</w:t>
      </w:r>
      <w:bookmarkEnd w:id="510"/>
    </w:p>
    <w:p w14:paraId="618F8590" w14:textId="77777777" w:rsidR="00365AAB" w:rsidRPr="0008276E" w:rsidRDefault="00365AAB" w:rsidP="001D7239">
      <w:pPr>
        <w:jc w:val="left"/>
        <w:rPr>
          <w:rFonts w:ascii="Cambria" w:hAnsi="Cambria"/>
        </w:rPr>
      </w:pPr>
    </w:p>
    <w:p w14:paraId="5A03DCF9" w14:textId="660EA64D" w:rsidR="00365AAB" w:rsidRPr="00F97F07" w:rsidRDefault="00365AAB" w:rsidP="001D7239">
      <w:pPr>
        <w:jc w:val="left"/>
        <w:rPr>
          <w:rFonts w:ascii="Cambria" w:hAnsi="Cambria"/>
        </w:rPr>
      </w:pPr>
      <w:bookmarkStart w:id="511" w:name="_Toc223255182"/>
      <w:r w:rsidRPr="0008276E">
        <w:rPr>
          <w:rFonts w:ascii="Cambria" w:hAnsi="Cambria"/>
        </w:rPr>
        <w:t xml:space="preserve">The </w:t>
      </w:r>
      <w:r w:rsidR="00CA5685" w:rsidRPr="0008276E">
        <w:rPr>
          <w:rFonts w:ascii="Cambria" w:hAnsi="Cambria"/>
        </w:rPr>
        <w:t>Manteca</w:t>
      </w:r>
      <w:r w:rsidR="00747AFE" w:rsidRPr="0008276E">
        <w:rPr>
          <w:rFonts w:ascii="Cambria" w:hAnsi="Cambria"/>
        </w:rPr>
        <w:t xml:space="preserve"> </w:t>
      </w:r>
      <w:r w:rsidR="00020DC9" w:rsidRPr="0008276E">
        <w:rPr>
          <w:rFonts w:ascii="Cambria" w:hAnsi="Cambria"/>
        </w:rPr>
        <w:t>Fire</w:t>
      </w:r>
      <w:r w:rsidR="00683071" w:rsidRPr="0008276E">
        <w:rPr>
          <w:rFonts w:ascii="Cambria" w:hAnsi="Cambria"/>
        </w:rPr>
        <w:t xml:space="preserve"> </w:t>
      </w:r>
      <w:r w:rsidR="001534FA" w:rsidRPr="0008276E">
        <w:rPr>
          <w:rFonts w:ascii="Cambria" w:hAnsi="Cambria"/>
        </w:rPr>
        <w:t>Department</w:t>
      </w:r>
      <w:r w:rsidR="00747AFE" w:rsidRPr="00F97F07">
        <w:rPr>
          <w:rFonts w:ascii="Cambria" w:hAnsi="Cambria"/>
        </w:rPr>
        <w:t xml:space="preserve"> </w:t>
      </w:r>
      <w:r w:rsidRPr="00F97F07">
        <w:rPr>
          <w:rFonts w:ascii="Cambria" w:hAnsi="Cambria"/>
        </w:rPr>
        <w:t xml:space="preserve">will develop and execute a comprehensive training program for emergency management topics on a </w:t>
      </w:r>
      <w:r w:rsidR="008C5844">
        <w:rPr>
          <w:rFonts w:ascii="Cambria" w:hAnsi="Cambria"/>
        </w:rPr>
        <w:t>semi-</w:t>
      </w:r>
      <w:r w:rsidRPr="00F97F07">
        <w:rPr>
          <w:rFonts w:ascii="Cambria" w:hAnsi="Cambria"/>
        </w:rPr>
        <w:t>annual basis.</w:t>
      </w:r>
      <w:r w:rsidR="009867E7">
        <w:rPr>
          <w:rFonts w:ascii="Cambria" w:hAnsi="Cambria"/>
        </w:rPr>
        <w:t xml:space="preserve"> </w:t>
      </w:r>
      <w:r w:rsidRPr="00F97F07">
        <w:rPr>
          <w:rFonts w:ascii="Cambria" w:hAnsi="Cambria"/>
        </w:rPr>
        <w:t>The established training schedule will include applicable courses of instruction and education that cover management subjects. Such i</w:t>
      </w:r>
      <w:r w:rsidR="002A4940" w:rsidRPr="00F97F07">
        <w:rPr>
          <w:rFonts w:ascii="Cambria" w:hAnsi="Cambria"/>
        </w:rPr>
        <w:t>nstruction shall meet or exceed</w:t>
      </w:r>
      <w:r w:rsidRPr="00F97F07">
        <w:rPr>
          <w:rFonts w:ascii="Cambria" w:hAnsi="Cambria"/>
        </w:rPr>
        <w:t xml:space="preserve"> </w:t>
      </w:r>
      <w:r w:rsidR="00C021E5" w:rsidRPr="00F97F07">
        <w:rPr>
          <w:rFonts w:ascii="Cambria" w:hAnsi="Cambria"/>
        </w:rPr>
        <w:t>S</w:t>
      </w:r>
      <w:r w:rsidR="00E7731A">
        <w:rPr>
          <w:rFonts w:ascii="Cambria" w:hAnsi="Cambria"/>
        </w:rPr>
        <w:t>EMS</w:t>
      </w:r>
      <w:r w:rsidRPr="00F97F07">
        <w:rPr>
          <w:rFonts w:ascii="Cambria" w:hAnsi="Cambria"/>
        </w:rPr>
        <w:t xml:space="preserve"> and </w:t>
      </w:r>
      <w:r w:rsidR="00E7731A">
        <w:rPr>
          <w:rFonts w:ascii="Cambria" w:hAnsi="Cambria"/>
        </w:rPr>
        <w:t>NIMS</w:t>
      </w:r>
      <w:r w:rsidRPr="00F97F07">
        <w:rPr>
          <w:rFonts w:ascii="Cambria" w:hAnsi="Cambria"/>
        </w:rPr>
        <w:t xml:space="preserve"> training requirements.</w:t>
      </w:r>
      <w:bookmarkEnd w:id="511"/>
    </w:p>
    <w:p w14:paraId="6141195E" w14:textId="77777777" w:rsidR="00775D82" w:rsidRPr="00F97F07" w:rsidRDefault="00365AAB" w:rsidP="001D7239">
      <w:pPr>
        <w:pStyle w:val="Heading2"/>
      </w:pPr>
      <w:bookmarkStart w:id="512" w:name="_Toc223255183"/>
      <w:bookmarkStart w:id="513" w:name="_Toc236648531"/>
      <w:bookmarkStart w:id="514" w:name="_Toc241916755"/>
      <w:bookmarkStart w:id="515" w:name="_Toc185739248"/>
      <w:bookmarkStart w:id="516" w:name="_Toc218867288"/>
      <w:bookmarkStart w:id="517" w:name="_Toc218867392"/>
      <w:bookmarkStart w:id="518" w:name="_Toc218867495"/>
      <w:bookmarkStart w:id="519" w:name="_Toc302305057"/>
      <w:bookmarkStart w:id="520" w:name="_Toc318977002"/>
      <w:r w:rsidRPr="00F97F07">
        <w:t>8.</w:t>
      </w:r>
      <w:bookmarkEnd w:id="512"/>
      <w:bookmarkEnd w:id="513"/>
      <w:bookmarkEnd w:id="514"/>
      <w:r w:rsidR="00457C98" w:rsidRPr="00F97F07">
        <w:t>3</w:t>
      </w:r>
      <w:r w:rsidR="003825CF" w:rsidRPr="00F97F07">
        <w:t xml:space="preserve"> </w:t>
      </w:r>
      <w:r w:rsidRPr="00F97F07">
        <w:t>Exercise and Evaluation</w:t>
      </w:r>
      <w:bookmarkEnd w:id="515"/>
      <w:bookmarkEnd w:id="516"/>
      <w:bookmarkEnd w:id="517"/>
      <w:bookmarkEnd w:id="518"/>
      <w:bookmarkEnd w:id="519"/>
      <w:bookmarkEnd w:id="520"/>
    </w:p>
    <w:p w14:paraId="19770DFB" w14:textId="15475E16" w:rsidR="00365AAB" w:rsidRPr="00624B5D" w:rsidRDefault="00365AAB" w:rsidP="001D7239">
      <w:pPr>
        <w:jc w:val="left"/>
        <w:rPr>
          <w:rFonts w:ascii="Cambria" w:hAnsi="Cambria"/>
        </w:rPr>
      </w:pPr>
      <w:bookmarkStart w:id="521" w:name="_Toc223255184"/>
      <w:r w:rsidRPr="00F97F07">
        <w:rPr>
          <w:rFonts w:ascii="Cambria" w:hAnsi="Cambria"/>
        </w:rPr>
        <w:t>Elements of this plan will be exercised regularly</w:t>
      </w:r>
      <w:r w:rsidRPr="0008276E">
        <w:rPr>
          <w:rFonts w:ascii="Cambria" w:hAnsi="Cambria"/>
        </w:rPr>
        <w:t>.</w:t>
      </w:r>
      <w:r w:rsidR="009867E7">
        <w:rPr>
          <w:rFonts w:ascii="Cambria" w:hAnsi="Cambria"/>
        </w:rPr>
        <w:t xml:space="preserve"> </w:t>
      </w:r>
      <w:r w:rsidRPr="0008276E">
        <w:rPr>
          <w:rFonts w:ascii="Cambria" w:hAnsi="Cambria"/>
        </w:rPr>
        <w:t xml:space="preserve">The </w:t>
      </w:r>
      <w:r w:rsidR="00CA5685" w:rsidRPr="0008276E">
        <w:rPr>
          <w:rFonts w:ascii="Cambria" w:hAnsi="Cambria"/>
        </w:rPr>
        <w:t>Manteca</w:t>
      </w:r>
      <w:r w:rsidR="00747AFE" w:rsidRPr="0008276E">
        <w:rPr>
          <w:rFonts w:ascii="Cambria" w:hAnsi="Cambria"/>
        </w:rPr>
        <w:t xml:space="preserve"> </w:t>
      </w:r>
      <w:r w:rsidR="00020DC9" w:rsidRPr="0008276E">
        <w:rPr>
          <w:rFonts w:ascii="Cambria" w:hAnsi="Cambria"/>
        </w:rPr>
        <w:t>Fire</w:t>
      </w:r>
      <w:r w:rsidR="00F97F07" w:rsidRPr="0008276E">
        <w:rPr>
          <w:rFonts w:ascii="Cambria" w:hAnsi="Cambria"/>
        </w:rPr>
        <w:t xml:space="preserve"> </w:t>
      </w:r>
      <w:r w:rsidR="00683071" w:rsidRPr="0008276E">
        <w:rPr>
          <w:rFonts w:ascii="Cambria" w:hAnsi="Cambria"/>
        </w:rPr>
        <w:t>Department</w:t>
      </w:r>
      <w:r w:rsidR="00747AFE" w:rsidRPr="0008276E">
        <w:rPr>
          <w:rFonts w:ascii="Cambria" w:hAnsi="Cambria"/>
        </w:rPr>
        <w:t xml:space="preserve"> </w:t>
      </w:r>
      <w:r w:rsidRPr="0008276E">
        <w:rPr>
          <w:rFonts w:ascii="Cambria" w:hAnsi="Cambria"/>
        </w:rPr>
        <w:t>will</w:t>
      </w:r>
      <w:r w:rsidRPr="00624B5D">
        <w:rPr>
          <w:rFonts w:ascii="Cambria" w:hAnsi="Cambria"/>
        </w:rPr>
        <w:t xml:space="preserve"> conduct emergency preparedness exercises, in accordance with its annual exercise schedule, following appropriate </w:t>
      </w:r>
      <w:r w:rsidR="0034421B">
        <w:rPr>
          <w:rFonts w:ascii="Cambria" w:hAnsi="Cambria"/>
        </w:rPr>
        <w:t>S</w:t>
      </w:r>
      <w:r w:rsidRPr="00624B5D">
        <w:rPr>
          <w:rFonts w:ascii="Cambria" w:hAnsi="Cambria"/>
        </w:rPr>
        <w:t xml:space="preserve">tate and </w:t>
      </w:r>
      <w:r w:rsidR="0034421B">
        <w:rPr>
          <w:rFonts w:ascii="Cambria" w:hAnsi="Cambria"/>
        </w:rPr>
        <w:t>F</w:t>
      </w:r>
      <w:r w:rsidRPr="00624B5D">
        <w:rPr>
          <w:rFonts w:ascii="Cambria" w:hAnsi="Cambria"/>
        </w:rPr>
        <w:t>ederal guidance. Deficiencies identified during scheduled exercise activities will result in the development of corrective action plan</w:t>
      </w:r>
      <w:r w:rsidR="00A50DD6">
        <w:rPr>
          <w:rFonts w:ascii="Cambria" w:hAnsi="Cambria"/>
        </w:rPr>
        <w:t>s</w:t>
      </w:r>
      <w:r w:rsidRPr="00624B5D">
        <w:rPr>
          <w:rFonts w:ascii="Cambria" w:hAnsi="Cambria"/>
        </w:rPr>
        <w:t xml:space="preserve"> to initiate appropriate </w:t>
      </w:r>
      <w:r w:rsidR="0034421B">
        <w:rPr>
          <w:rFonts w:ascii="Cambria" w:hAnsi="Cambria"/>
        </w:rPr>
        <w:t>amendments</w:t>
      </w:r>
      <w:r w:rsidRPr="00624B5D">
        <w:rPr>
          <w:rFonts w:ascii="Cambria" w:hAnsi="Cambria"/>
        </w:rPr>
        <w:t>.</w:t>
      </w:r>
      <w:bookmarkEnd w:id="521"/>
    </w:p>
    <w:p w14:paraId="07602011" w14:textId="77777777" w:rsidR="00365AAB" w:rsidRPr="00624B5D" w:rsidRDefault="00365AAB" w:rsidP="001D7239">
      <w:pPr>
        <w:jc w:val="left"/>
        <w:rPr>
          <w:rFonts w:ascii="Cambria" w:hAnsi="Cambria"/>
        </w:rPr>
      </w:pPr>
    </w:p>
    <w:p w14:paraId="0DBAE367" w14:textId="5814944E" w:rsidR="00365AAB" w:rsidRPr="00624B5D" w:rsidRDefault="002A4940" w:rsidP="001D7239">
      <w:pPr>
        <w:jc w:val="left"/>
        <w:rPr>
          <w:rFonts w:ascii="Cambria" w:hAnsi="Cambria"/>
        </w:rPr>
      </w:pPr>
      <w:bookmarkStart w:id="522" w:name="_Toc223255185"/>
      <w:r w:rsidRPr="00624B5D">
        <w:rPr>
          <w:rFonts w:ascii="Cambria" w:hAnsi="Cambria"/>
        </w:rPr>
        <w:t>The planning</w:t>
      </w:r>
      <w:r w:rsidR="00365AAB" w:rsidRPr="00624B5D">
        <w:rPr>
          <w:rFonts w:ascii="Cambria" w:hAnsi="Cambria"/>
        </w:rPr>
        <w:t xml:space="preserve"> development and execution of all emergency exercises will involve close coordination between all </w:t>
      </w:r>
      <w:r w:rsidR="00020771">
        <w:rPr>
          <w:rFonts w:ascii="Cambria" w:hAnsi="Cambria"/>
        </w:rPr>
        <w:t>C</w:t>
      </w:r>
      <w:r w:rsidR="00344CBF">
        <w:rPr>
          <w:rFonts w:ascii="Cambria" w:hAnsi="Cambria"/>
        </w:rPr>
        <w:t>ity</w:t>
      </w:r>
      <w:r w:rsidR="00A46DE4">
        <w:rPr>
          <w:rFonts w:ascii="Cambria" w:hAnsi="Cambria"/>
        </w:rPr>
        <w:t xml:space="preserve"> </w:t>
      </w:r>
      <w:r w:rsidR="00775D82" w:rsidRPr="00624B5D">
        <w:rPr>
          <w:rFonts w:ascii="Cambria" w:hAnsi="Cambria"/>
        </w:rPr>
        <w:t>d</w:t>
      </w:r>
      <w:r w:rsidR="00365AAB" w:rsidRPr="00624B5D">
        <w:rPr>
          <w:rFonts w:ascii="Cambria" w:hAnsi="Cambria"/>
        </w:rPr>
        <w:t>epartments, allied agencies, special districts, and supporting community and public service organizations.</w:t>
      </w:r>
      <w:bookmarkEnd w:id="522"/>
      <w:r w:rsidR="009867E7">
        <w:rPr>
          <w:rFonts w:ascii="Cambria" w:hAnsi="Cambria"/>
        </w:rPr>
        <w:t xml:space="preserve"> </w:t>
      </w:r>
    </w:p>
    <w:p w14:paraId="55B294DF" w14:textId="77777777" w:rsidR="00365AAB" w:rsidRPr="00624B5D" w:rsidRDefault="00365AAB" w:rsidP="001D7239">
      <w:pPr>
        <w:jc w:val="left"/>
        <w:rPr>
          <w:rFonts w:ascii="Cambria" w:hAnsi="Cambria"/>
        </w:rPr>
      </w:pPr>
    </w:p>
    <w:p w14:paraId="3F062087" w14:textId="77777777" w:rsidR="00365AAB" w:rsidRPr="00624B5D" w:rsidRDefault="00365AAB" w:rsidP="001D7239">
      <w:pPr>
        <w:jc w:val="left"/>
        <w:rPr>
          <w:rFonts w:ascii="Cambria" w:hAnsi="Cambria"/>
        </w:rPr>
      </w:pPr>
      <w:bookmarkStart w:id="523" w:name="_Toc223255186"/>
      <w:r w:rsidRPr="00624B5D">
        <w:rPr>
          <w:rFonts w:ascii="Cambria" w:hAnsi="Cambria"/>
        </w:rPr>
        <w:t xml:space="preserve">The primary focus will be to establish a framework for inter-organizational exercise collaboration in coordination </w:t>
      </w:r>
      <w:r w:rsidRPr="0012538F">
        <w:rPr>
          <w:rFonts w:ascii="Cambria" w:hAnsi="Cambria"/>
        </w:rPr>
        <w:t xml:space="preserve">with all-hazard response and recovery planning and training activities, conducted within </w:t>
      </w:r>
      <w:bookmarkEnd w:id="523"/>
      <w:r w:rsidRPr="0012538F">
        <w:rPr>
          <w:rFonts w:ascii="Cambria" w:hAnsi="Cambria"/>
        </w:rPr>
        <w:t xml:space="preserve">the </w:t>
      </w:r>
      <w:r w:rsidR="00344CBF" w:rsidRPr="0012538F">
        <w:rPr>
          <w:rFonts w:ascii="Cambria" w:hAnsi="Cambria"/>
        </w:rPr>
        <w:t>City</w:t>
      </w:r>
      <w:r w:rsidR="00D924BB" w:rsidRPr="0012538F">
        <w:rPr>
          <w:rFonts w:ascii="Cambria" w:hAnsi="Cambria"/>
        </w:rPr>
        <w:t xml:space="preserve"> of </w:t>
      </w:r>
      <w:r w:rsidR="00CA5685">
        <w:rPr>
          <w:rFonts w:ascii="Cambria" w:hAnsi="Cambria"/>
        </w:rPr>
        <w:t>Manteca</w:t>
      </w:r>
      <w:r w:rsidR="00A36B93" w:rsidRPr="0012538F">
        <w:rPr>
          <w:rFonts w:ascii="Cambria" w:hAnsi="Cambria"/>
        </w:rPr>
        <w:t>.</w:t>
      </w:r>
    </w:p>
    <w:p w14:paraId="691ABBFF" w14:textId="77777777" w:rsidR="00365AAB" w:rsidRPr="00624B5D" w:rsidRDefault="00365AAB" w:rsidP="001D7239">
      <w:pPr>
        <w:jc w:val="left"/>
        <w:rPr>
          <w:rFonts w:ascii="Cambria" w:hAnsi="Cambria"/>
        </w:rPr>
      </w:pPr>
    </w:p>
    <w:p w14:paraId="41AB277D" w14:textId="76BE3518" w:rsidR="00365AAB" w:rsidRPr="00624B5D" w:rsidRDefault="00365AAB" w:rsidP="001D7239">
      <w:pPr>
        <w:jc w:val="left"/>
        <w:rPr>
          <w:rFonts w:ascii="Cambria" w:hAnsi="Cambria"/>
        </w:rPr>
      </w:pPr>
      <w:bookmarkStart w:id="524" w:name="_Toc223255187"/>
      <w:r w:rsidRPr="00624B5D">
        <w:rPr>
          <w:rFonts w:ascii="Cambria" w:hAnsi="Cambria"/>
        </w:rPr>
        <w:t xml:space="preserve">Emergency exercise activity will be scheduled </w:t>
      </w:r>
      <w:r w:rsidR="00FF3A40">
        <w:rPr>
          <w:rFonts w:ascii="Cambria" w:hAnsi="Cambria"/>
        </w:rPr>
        <w:t xml:space="preserve">in accordance </w:t>
      </w:r>
      <w:r w:rsidR="00020771">
        <w:rPr>
          <w:rFonts w:ascii="Cambria" w:hAnsi="Cambria"/>
        </w:rPr>
        <w:t>with</w:t>
      </w:r>
      <w:r w:rsidRPr="00624B5D">
        <w:rPr>
          <w:rFonts w:ascii="Cambria" w:hAnsi="Cambria"/>
        </w:rPr>
        <w:t xml:space="preserve"> </w:t>
      </w:r>
      <w:r w:rsidR="00020771">
        <w:rPr>
          <w:rFonts w:ascii="Cambria" w:hAnsi="Cambria"/>
        </w:rPr>
        <w:t>S</w:t>
      </w:r>
      <w:r w:rsidRPr="00624B5D">
        <w:rPr>
          <w:rFonts w:ascii="Cambria" w:hAnsi="Cambria"/>
        </w:rPr>
        <w:t xml:space="preserve">tate and </w:t>
      </w:r>
      <w:r w:rsidR="00020771">
        <w:rPr>
          <w:rFonts w:ascii="Cambria" w:hAnsi="Cambria"/>
        </w:rPr>
        <w:t>F</w:t>
      </w:r>
      <w:r w:rsidRPr="00624B5D">
        <w:rPr>
          <w:rFonts w:ascii="Cambria" w:hAnsi="Cambria"/>
        </w:rPr>
        <w:t>ederal guidance and program requirements.</w:t>
      </w:r>
      <w:r w:rsidR="009867E7">
        <w:rPr>
          <w:rFonts w:ascii="Cambria" w:hAnsi="Cambria"/>
        </w:rPr>
        <w:t xml:space="preserve"> </w:t>
      </w:r>
      <w:r w:rsidRPr="00624B5D">
        <w:rPr>
          <w:rFonts w:ascii="Cambria" w:hAnsi="Cambria"/>
        </w:rPr>
        <w:t xml:space="preserve">Exercise activity will follow the </w:t>
      </w:r>
      <w:r w:rsidRPr="009A34DC">
        <w:rPr>
          <w:rFonts w:ascii="Cambria" w:hAnsi="Cambria"/>
        </w:rPr>
        <w:t xml:space="preserve">Homeland Security Exercise and Evaluation Program </w:t>
      </w:r>
      <w:r w:rsidR="00FF3A40" w:rsidRPr="00020771">
        <w:rPr>
          <w:rFonts w:ascii="Cambria" w:hAnsi="Cambria"/>
        </w:rPr>
        <w:t>(HSEEP)</w:t>
      </w:r>
      <w:r w:rsidR="00FF3A40" w:rsidRPr="009A34DC">
        <w:rPr>
          <w:rFonts w:ascii="Cambria" w:hAnsi="Cambria"/>
        </w:rPr>
        <w:t xml:space="preserve"> </w:t>
      </w:r>
      <w:r w:rsidRPr="00020771">
        <w:rPr>
          <w:rFonts w:ascii="Cambria" w:hAnsi="Cambria"/>
        </w:rPr>
        <w:t xml:space="preserve">guidance and may be </w:t>
      </w:r>
      <w:r w:rsidRPr="00624B5D">
        <w:rPr>
          <w:rFonts w:ascii="Cambria" w:hAnsi="Cambria"/>
        </w:rPr>
        <w:t>designed as one or more of the following exercise types:</w:t>
      </w:r>
      <w:bookmarkEnd w:id="524"/>
    </w:p>
    <w:p w14:paraId="5E16B7EE" w14:textId="77777777" w:rsidR="00365AAB" w:rsidRPr="00624B5D" w:rsidRDefault="00365AAB" w:rsidP="001D7239">
      <w:pPr>
        <w:jc w:val="left"/>
        <w:rPr>
          <w:rFonts w:ascii="Cambria" w:hAnsi="Cambria"/>
        </w:rPr>
      </w:pPr>
    </w:p>
    <w:p w14:paraId="289B1747" w14:textId="77777777" w:rsidR="00365AAB" w:rsidRPr="00624B5D" w:rsidRDefault="00365AAB" w:rsidP="001D7239">
      <w:pPr>
        <w:numPr>
          <w:ilvl w:val="0"/>
          <w:numId w:val="29"/>
        </w:numPr>
        <w:jc w:val="left"/>
        <w:rPr>
          <w:rFonts w:ascii="Cambria" w:hAnsi="Cambria"/>
        </w:rPr>
      </w:pPr>
      <w:r w:rsidRPr="00624B5D">
        <w:rPr>
          <w:rFonts w:ascii="Cambria" w:hAnsi="Cambria"/>
        </w:rPr>
        <w:t>Drills</w:t>
      </w:r>
    </w:p>
    <w:p w14:paraId="60D8D542" w14:textId="77777777" w:rsidR="00365AAB" w:rsidRPr="00624B5D" w:rsidRDefault="00365AAB" w:rsidP="001D7239">
      <w:pPr>
        <w:numPr>
          <w:ilvl w:val="0"/>
          <w:numId w:val="29"/>
        </w:numPr>
        <w:jc w:val="left"/>
        <w:rPr>
          <w:rFonts w:ascii="Cambria" w:hAnsi="Cambria"/>
        </w:rPr>
      </w:pPr>
      <w:r w:rsidRPr="00624B5D">
        <w:rPr>
          <w:rFonts w:ascii="Cambria" w:hAnsi="Cambria"/>
        </w:rPr>
        <w:t>Seminars (Workshops)</w:t>
      </w:r>
    </w:p>
    <w:p w14:paraId="797A3657" w14:textId="7A07D439" w:rsidR="00365AAB" w:rsidRPr="00624B5D" w:rsidRDefault="00365AAB" w:rsidP="001D7239">
      <w:pPr>
        <w:numPr>
          <w:ilvl w:val="0"/>
          <w:numId w:val="29"/>
        </w:numPr>
        <w:jc w:val="left"/>
        <w:rPr>
          <w:rFonts w:ascii="Cambria" w:hAnsi="Cambria"/>
        </w:rPr>
      </w:pPr>
      <w:r w:rsidRPr="00624B5D">
        <w:rPr>
          <w:rFonts w:ascii="Cambria" w:hAnsi="Cambria"/>
        </w:rPr>
        <w:t>Table</w:t>
      </w:r>
      <w:r w:rsidR="00020771">
        <w:rPr>
          <w:rFonts w:ascii="Cambria" w:hAnsi="Cambria"/>
        </w:rPr>
        <w:t>t</w:t>
      </w:r>
      <w:r w:rsidRPr="00624B5D">
        <w:rPr>
          <w:rFonts w:ascii="Cambria" w:hAnsi="Cambria"/>
        </w:rPr>
        <w:t>op Exercises</w:t>
      </w:r>
    </w:p>
    <w:p w14:paraId="6083A0FD" w14:textId="77777777" w:rsidR="00365AAB" w:rsidRPr="00624B5D" w:rsidRDefault="00365AAB" w:rsidP="001D7239">
      <w:pPr>
        <w:numPr>
          <w:ilvl w:val="0"/>
          <w:numId w:val="29"/>
        </w:numPr>
        <w:jc w:val="left"/>
        <w:rPr>
          <w:rFonts w:ascii="Cambria" w:hAnsi="Cambria"/>
        </w:rPr>
      </w:pPr>
      <w:r w:rsidRPr="00624B5D">
        <w:rPr>
          <w:rFonts w:ascii="Cambria" w:hAnsi="Cambria"/>
        </w:rPr>
        <w:t>Functional Exercises</w:t>
      </w:r>
    </w:p>
    <w:p w14:paraId="34C3EDA4" w14:textId="19658E50" w:rsidR="00365AAB" w:rsidRPr="00624B5D" w:rsidRDefault="00365AAB" w:rsidP="001D7239">
      <w:pPr>
        <w:numPr>
          <w:ilvl w:val="0"/>
          <w:numId w:val="29"/>
        </w:numPr>
        <w:jc w:val="left"/>
        <w:rPr>
          <w:rFonts w:ascii="Cambria" w:hAnsi="Cambria"/>
        </w:rPr>
      </w:pPr>
      <w:r w:rsidRPr="00624B5D">
        <w:rPr>
          <w:rFonts w:ascii="Cambria" w:hAnsi="Cambria"/>
        </w:rPr>
        <w:t>Full</w:t>
      </w:r>
      <w:r w:rsidR="00020771">
        <w:rPr>
          <w:rFonts w:ascii="Cambria" w:hAnsi="Cambria"/>
        </w:rPr>
        <w:t>-</w:t>
      </w:r>
      <w:r w:rsidRPr="00624B5D">
        <w:rPr>
          <w:rFonts w:ascii="Cambria" w:hAnsi="Cambria"/>
        </w:rPr>
        <w:t>Scale Exercises</w:t>
      </w:r>
    </w:p>
    <w:p w14:paraId="5B807D59" w14:textId="6811536C" w:rsidR="00D1693F" w:rsidRPr="00E96385" w:rsidRDefault="00C47FBF" w:rsidP="001D7239">
      <w:pPr>
        <w:pStyle w:val="Heading2"/>
      </w:pPr>
      <w:bookmarkStart w:id="525" w:name="_Toc302305058"/>
      <w:bookmarkStart w:id="526" w:name="_Toc318977003"/>
      <w:r w:rsidRPr="00E96385">
        <w:t xml:space="preserve">8.4 </w:t>
      </w:r>
      <w:r w:rsidR="00D1693F" w:rsidRPr="00E96385">
        <w:t>After</w:t>
      </w:r>
      <w:r w:rsidR="00BE7CEB">
        <w:t>-</w:t>
      </w:r>
      <w:r w:rsidR="00D1693F" w:rsidRPr="00E96385">
        <w:t>Action Reporting</w:t>
      </w:r>
      <w:bookmarkEnd w:id="525"/>
      <w:bookmarkEnd w:id="526"/>
    </w:p>
    <w:p w14:paraId="6B55B830" w14:textId="31C2767E" w:rsidR="00D1693F" w:rsidRPr="00E96385" w:rsidRDefault="00D1693F" w:rsidP="001D7239">
      <w:pPr>
        <w:jc w:val="left"/>
        <w:rPr>
          <w:rFonts w:ascii="Cambria" w:hAnsi="Cambria"/>
        </w:rPr>
      </w:pPr>
      <w:r w:rsidRPr="00E96385">
        <w:rPr>
          <w:rFonts w:ascii="Cambria" w:hAnsi="Cambria"/>
        </w:rPr>
        <w:t xml:space="preserve">The </w:t>
      </w:r>
      <w:r w:rsidR="00FF3A40">
        <w:rPr>
          <w:rFonts w:ascii="Cambria" w:hAnsi="Cambria"/>
        </w:rPr>
        <w:t>SEMS</w:t>
      </w:r>
      <w:r w:rsidRPr="00E96385">
        <w:rPr>
          <w:rFonts w:ascii="Cambria" w:hAnsi="Cambria"/>
        </w:rPr>
        <w:t xml:space="preserve"> and </w:t>
      </w:r>
      <w:r w:rsidR="00FF3A40">
        <w:rPr>
          <w:rFonts w:ascii="Cambria" w:hAnsi="Cambria"/>
        </w:rPr>
        <w:t>NIMS</w:t>
      </w:r>
      <w:r w:rsidRPr="00E96385">
        <w:rPr>
          <w:rFonts w:ascii="Cambria" w:hAnsi="Cambria"/>
        </w:rPr>
        <w:t xml:space="preserve"> protocols require any </w:t>
      </w:r>
      <w:r w:rsidR="00710C37">
        <w:rPr>
          <w:rFonts w:ascii="Cambria" w:hAnsi="Cambria"/>
        </w:rPr>
        <w:t>C</w:t>
      </w:r>
      <w:r w:rsidRPr="00E96385">
        <w:rPr>
          <w:rFonts w:ascii="Cambria" w:hAnsi="Cambria"/>
        </w:rPr>
        <w:t xml:space="preserve">ity </w:t>
      </w:r>
      <w:r w:rsidR="00710C37">
        <w:rPr>
          <w:rFonts w:ascii="Cambria" w:hAnsi="Cambria"/>
        </w:rPr>
        <w:t>and/</w:t>
      </w:r>
      <w:r w:rsidRPr="00E96385">
        <w:rPr>
          <w:rFonts w:ascii="Cambria" w:hAnsi="Cambria"/>
        </w:rPr>
        <w:t xml:space="preserve">or </w:t>
      </w:r>
      <w:r w:rsidR="00710C37">
        <w:rPr>
          <w:rFonts w:ascii="Cambria" w:hAnsi="Cambria"/>
        </w:rPr>
        <w:t>C</w:t>
      </w:r>
      <w:r w:rsidRPr="00E96385">
        <w:rPr>
          <w:rFonts w:ascii="Cambria" w:hAnsi="Cambria"/>
        </w:rPr>
        <w:t>ounty declaring a local emergency</w:t>
      </w:r>
      <w:r w:rsidR="00710C37">
        <w:rPr>
          <w:rFonts w:ascii="Cambria" w:hAnsi="Cambria"/>
        </w:rPr>
        <w:t>,</w:t>
      </w:r>
      <w:r w:rsidRPr="00E96385">
        <w:rPr>
          <w:rFonts w:ascii="Cambria" w:hAnsi="Cambria"/>
        </w:rPr>
        <w:t xml:space="preserve"> for which the Governor proclaims a State of Emergency, to complete and transmit an After-Action Report </w:t>
      </w:r>
      <w:r w:rsidR="00FF3A40">
        <w:rPr>
          <w:rFonts w:ascii="Cambria" w:hAnsi="Cambria"/>
        </w:rPr>
        <w:t xml:space="preserve">(AAR) </w:t>
      </w:r>
      <w:r w:rsidRPr="00E96385">
        <w:rPr>
          <w:rFonts w:ascii="Cambria" w:hAnsi="Cambria"/>
        </w:rPr>
        <w:t xml:space="preserve">to </w:t>
      </w:r>
      <w:r w:rsidR="008E49C1">
        <w:rPr>
          <w:rFonts w:ascii="Cambria" w:hAnsi="Cambria"/>
        </w:rPr>
        <w:t>County of San Joaquin</w:t>
      </w:r>
      <w:r w:rsidR="002B13D1" w:rsidRPr="00DC334C">
        <w:rPr>
          <w:rFonts w:ascii="Cambria" w:hAnsi="Cambria"/>
        </w:rPr>
        <w:t xml:space="preserve"> </w:t>
      </w:r>
      <w:r w:rsidR="001534FA" w:rsidRPr="00DC334C">
        <w:rPr>
          <w:rFonts w:ascii="Cambria" w:hAnsi="Cambria"/>
        </w:rPr>
        <w:t>and Cal</w:t>
      </w:r>
      <w:r w:rsidR="00FF3A40">
        <w:rPr>
          <w:rFonts w:ascii="Cambria" w:hAnsi="Cambria"/>
        </w:rPr>
        <w:t xml:space="preserve"> OES</w:t>
      </w:r>
      <w:r w:rsidRPr="00DC334C">
        <w:rPr>
          <w:rFonts w:ascii="Cambria" w:hAnsi="Cambria"/>
        </w:rPr>
        <w:t xml:space="preserve"> within ninety (90) days of the close of t</w:t>
      </w:r>
      <w:r w:rsidRPr="00E96385">
        <w:rPr>
          <w:rFonts w:ascii="Cambria" w:hAnsi="Cambria"/>
        </w:rPr>
        <w:t>he incident period.</w:t>
      </w:r>
      <w:r w:rsidR="009867E7">
        <w:rPr>
          <w:rFonts w:ascii="Cambria" w:hAnsi="Cambria"/>
        </w:rPr>
        <w:t xml:space="preserve"> </w:t>
      </w:r>
      <w:r w:rsidRPr="00E96385">
        <w:rPr>
          <w:rFonts w:ascii="Cambria" w:hAnsi="Cambria"/>
        </w:rPr>
        <w:t xml:space="preserve">The </w:t>
      </w:r>
      <w:r w:rsidR="001534FA">
        <w:rPr>
          <w:rFonts w:ascii="Cambria" w:hAnsi="Cambria"/>
        </w:rPr>
        <w:t>A</w:t>
      </w:r>
      <w:r w:rsidR="00FF3A40">
        <w:rPr>
          <w:rFonts w:ascii="Cambria" w:hAnsi="Cambria"/>
        </w:rPr>
        <w:t>AR</w:t>
      </w:r>
      <w:r w:rsidRPr="00E96385">
        <w:rPr>
          <w:rFonts w:ascii="Cambria" w:hAnsi="Cambria"/>
          <w:b/>
          <w:color w:val="FF0000"/>
        </w:rPr>
        <w:t xml:space="preserve"> </w:t>
      </w:r>
      <w:r w:rsidRPr="00E96385">
        <w:rPr>
          <w:rFonts w:ascii="Cambria" w:hAnsi="Cambria"/>
        </w:rPr>
        <w:t>will provide, at a minimum, the following:</w:t>
      </w:r>
    </w:p>
    <w:p w14:paraId="5288091D" w14:textId="77777777" w:rsidR="00D1693F" w:rsidRPr="00E96385" w:rsidRDefault="00D1693F" w:rsidP="001D7239">
      <w:pPr>
        <w:jc w:val="left"/>
        <w:rPr>
          <w:rFonts w:ascii="Cambria" w:hAnsi="Cambria"/>
        </w:rPr>
      </w:pPr>
    </w:p>
    <w:p w14:paraId="47D28B28" w14:textId="77777777" w:rsidR="00D1693F" w:rsidRPr="00E96385" w:rsidRDefault="00D1693F" w:rsidP="001D7239">
      <w:pPr>
        <w:pStyle w:val="MediumGrid1-Accent21"/>
        <w:numPr>
          <w:ilvl w:val="0"/>
          <w:numId w:val="46"/>
        </w:numPr>
        <w:spacing w:after="0" w:line="240" w:lineRule="auto"/>
        <w:contextualSpacing w:val="0"/>
        <w:rPr>
          <w:rFonts w:ascii="Cambria" w:hAnsi="Cambria"/>
        </w:rPr>
      </w:pPr>
      <w:r w:rsidRPr="00E96385">
        <w:rPr>
          <w:rFonts w:ascii="Cambria" w:hAnsi="Cambria"/>
        </w:rPr>
        <w:t>Response actions taken</w:t>
      </w:r>
    </w:p>
    <w:p w14:paraId="73314D67" w14:textId="77777777" w:rsidR="00D1693F" w:rsidRPr="00E96385" w:rsidRDefault="00D1693F" w:rsidP="001D7239">
      <w:pPr>
        <w:pStyle w:val="MediumGrid1-Accent21"/>
        <w:numPr>
          <w:ilvl w:val="0"/>
          <w:numId w:val="46"/>
        </w:numPr>
        <w:spacing w:after="0" w:line="240" w:lineRule="auto"/>
        <w:contextualSpacing w:val="0"/>
        <w:rPr>
          <w:rFonts w:ascii="Cambria" w:hAnsi="Cambria"/>
        </w:rPr>
      </w:pPr>
      <w:r w:rsidRPr="00E96385">
        <w:rPr>
          <w:rFonts w:ascii="Cambria" w:hAnsi="Cambria"/>
        </w:rPr>
        <w:t xml:space="preserve">Application of </w:t>
      </w:r>
      <w:r w:rsidR="00FF3A40">
        <w:rPr>
          <w:rFonts w:ascii="Cambria" w:hAnsi="Cambria"/>
        </w:rPr>
        <w:t>SEMS</w:t>
      </w:r>
    </w:p>
    <w:p w14:paraId="45735A62" w14:textId="77777777" w:rsidR="00D1693F" w:rsidRPr="00E96385" w:rsidRDefault="00D1693F" w:rsidP="001D7239">
      <w:pPr>
        <w:pStyle w:val="MediumGrid1-Accent21"/>
        <w:numPr>
          <w:ilvl w:val="0"/>
          <w:numId w:val="46"/>
        </w:numPr>
        <w:spacing w:after="0" w:line="240" w:lineRule="auto"/>
        <w:contextualSpacing w:val="0"/>
        <w:rPr>
          <w:rFonts w:ascii="Cambria" w:hAnsi="Cambria"/>
        </w:rPr>
      </w:pPr>
      <w:r w:rsidRPr="00E96385">
        <w:rPr>
          <w:rFonts w:ascii="Cambria" w:hAnsi="Cambria"/>
        </w:rPr>
        <w:t xml:space="preserve">Suggested modifications to </w:t>
      </w:r>
      <w:r w:rsidR="00FF3A40">
        <w:rPr>
          <w:rFonts w:ascii="Cambria" w:hAnsi="Cambria"/>
        </w:rPr>
        <w:t>SEMS</w:t>
      </w:r>
    </w:p>
    <w:p w14:paraId="755F4614" w14:textId="77777777" w:rsidR="00D1693F" w:rsidRPr="00E96385" w:rsidRDefault="00D1693F" w:rsidP="001D7239">
      <w:pPr>
        <w:pStyle w:val="MediumGrid1-Accent21"/>
        <w:numPr>
          <w:ilvl w:val="0"/>
          <w:numId w:val="46"/>
        </w:numPr>
        <w:spacing w:after="0" w:line="240" w:lineRule="auto"/>
        <w:contextualSpacing w:val="0"/>
        <w:rPr>
          <w:rFonts w:ascii="Cambria" w:hAnsi="Cambria"/>
        </w:rPr>
      </w:pPr>
      <w:r w:rsidRPr="00E96385">
        <w:rPr>
          <w:rFonts w:ascii="Cambria" w:hAnsi="Cambria"/>
        </w:rPr>
        <w:t>Necessary modifications to plans and procedures</w:t>
      </w:r>
    </w:p>
    <w:p w14:paraId="63105D5B" w14:textId="77777777" w:rsidR="00D1693F" w:rsidRPr="00E96385" w:rsidRDefault="00D1693F" w:rsidP="001D7239">
      <w:pPr>
        <w:pStyle w:val="MediumGrid1-Accent21"/>
        <w:numPr>
          <w:ilvl w:val="0"/>
          <w:numId w:val="46"/>
        </w:numPr>
        <w:spacing w:after="0" w:line="240" w:lineRule="auto"/>
        <w:contextualSpacing w:val="0"/>
        <w:rPr>
          <w:rFonts w:ascii="Cambria" w:hAnsi="Cambria"/>
        </w:rPr>
      </w:pPr>
      <w:r w:rsidRPr="00E96385">
        <w:rPr>
          <w:rFonts w:ascii="Cambria" w:hAnsi="Cambria"/>
        </w:rPr>
        <w:t>Training needs</w:t>
      </w:r>
    </w:p>
    <w:p w14:paraId="05DA6213" w14:textId="77777777" w:rsidR="00D1693F" w:rsidRDefault="00D1693F" w:rsidP="001D7239">
      <w:pPr>
        <w:pStyle w:val="MediumGrid1-Accent21"/>
        <w:numPr>
          <w:ilvl w:val="0"/>
          <w:numId w:val="46"/>
        </w:numPr>
        <w:spacing w:after="0" w:line="240" w:lineRule="auto"/>
        <w:contextualSpacing w:val="0"/>
        <w:rPr>
          <w:rFonts w:ascii="Cambria" w:hAnsi="Cambria"/>
        </w:rPr>
      </w:pPr>
      <w:r w:rsidRPr="00E96385">
        <w:rPr>
          <w:rFonts w:ascii="Cambria" w:hAnsi="Cambria"/>
        </w:rPr>
        <w:t>Recovery activities to date</w:t>
      </w:r>
    </w:p>
    <w:p w14:paraId="25F1299A" w14:textId="77777777" w:rsidR="00FF3A40" w:rsidRPr="00E96385" w:rsidRDefault="00FF3A40" w:rsidP="001D7239">
      <w:pPr>
        <w:pStyle w:val="MediumGrid1-Accent21"/>
        <w:spacing w:after="0" w:line="240" w:lineRule="auto"/>
        <w:contextualSpacing w:val="0"/>
        <w:rPr>
          <w:rFonts w:ascii="Cambria" w:hAnsi="Cambria"/>
        </w:rPr>
      </w:pPr>
    </w:p>
    <w:p w14:paraId="2FD5C35A" w14:textId="0C489306" w:rsidR="00D1693F" w:rsidRPr="00E96385" w:rsidRDefault="00D1693F" w:rsidP="001D7239">
      <w:pPr>
        <w:jc w:val="left"/>
        <w:rPr>
          <w:rFonts w:ascii="Cambria" w:hAnsi="Cambria"/>
        </w:rPr>
      </w:pPr>
      <w:r w:rsidRPr="00E96385">
        <w:rPr>
          <w:rFonts w:ascii="Cambria" w:hAnsi="Cambria"/>
        </w:rPr>
        <w:lastRenderedPageBreak/>
        <w:t xml:space="preserve">The </w:t>
      </w:r>
      <w:r w:rsidR="001534FA">
        <w:rPr>
          <w:rFonts w:ascii="Cambria" w:hAnsi="Cambria"/>
        </w:rPr>
        <w:t>A</w:t>
      </w:r>
      <w:r w:rsidR="00FF3A40">
        <w:rPr>
          <w:rFonts w:ascii="Cambria" w:hAnsi="Cambria"/>
        </w:rPr>
        <w:t>AR</w:t>
      </w:r>
      <w:r w:rsidRPr="00E96385">
        <w:rPr>
          <w:rFonts w:ascii="Cambria" w:hAnsi="Cambria"/>
        </w:rPr>
        <w:t xml:space="preserve"> will serve as a source for documenting the City of </w:t>
      </w:r>
      <w:r w:rsidR="00CA5685">
        <w:rPr>
          <w:rFonts w:ascii="Cambria" w:hAnsi="Cambria"/>
        </w:rPr>
        <w:t>Manteca</w:t>
      </w:r>
      <w:r w:rsidRPr="00E96385">
        <w:rPr>
          <w:rFonts w:ascii="Cambria" w:hAnsi="Cambria"/>
        </w:rPr>
        <w:t xml:space="preserve"> emergency response activities and identifying areas of concern and successes.</w:t>
      </w:r>
      <w:r w:rsidR="009867E7">
        <w:rPr>
          <w:rFonts w:ascii="Cambria" w:hAnsi="Cambria"/>
        </w:rPr>
        <w:t xml:space="preserve"> </w:t>
      </w:r>
      <w:r w:rsidRPr="00E96385">
        <w:rPr>
          <w:rFonts w:ascii="Cambria" w:hAnsi="Cambria"/>
        </w:rPr>
        <w:t>It will also be utilized to develop a work plan for implementing improvements.</w:t>
      </w:r>
    </w:p>
    <w:p w14:paraId="36B41555" w14:textId="77777777" w:rsidR="00D1693F" w:rsidRPr="00E96385" w:rsidRDefault="00D1693F" w:rsidP="001D7239">
      <w:pPr>
        <w:jc w:val="left"/>
        <w:rPr>
          <w:rFonts w:ascii="Cambria" w:hAnsi="Cambria"/>
        </w:rPr>
      </w:pPr>
    </w:p>
    <w:p w14:paraId="35A33C37" w14:textId="21C651D3" w:rsidR="00D1693F" w:rsidRPr="00E96385" w:rsidRDefault="00D1693F" w:rsidP="001D7239">
      <w:pPr>
        <w:jc w:val="left"/>
        <w:rPr>
          <w:rFonts w:ascii="Cambria" w:hAnsi="Cambria"/>
        </w:rPr>
      </w:pPr>
      <w:r w:rsidRPr="00E96385">
        <w:rPr>
          <w:rFonts w:ascii="Cambria" w:hAnsi="Cambria"/>
        </w:rPr>
        <w:t xml:space="preserve">An </w:t>
      </w:r>
      <w:r w:rsidR="001534FA">
        <w:rPr>
          <w:rFonts w:ascii="Cambria" w:hAnsi="Cambria"/>
        </w:rPr>
        <w:t>A</w:t>
      </w:r>
      <w:r w:rsidR="00FF3A40">
        <w:rPr>
          <w:rFonts w:ascii="Cambria" w:hAnsi="Cambria"/>
        </w:rPr>
        <w:t>AR</w:t>
      </w:r>
      <w:r w:rsidRPr="00E96385">
        <w:rPr>
          <w:rFonts w:ascii="Cambria" w:hAnsi="Cambria"/>
        </w:rPr>
        <w:t xml:space="preserve"> will be a composite document for all </w:t>
      </w:r>
      <w:r w:rsidR="00FF3A40">
        <w:rPr>
          <w:rFonts w:ascii="Cambria" w:hAnsi="Cambria"/>
        </w:rPr>
        <w:t>SEMS</w:t>
      </w:r>
      <w:r w:rsidRPr="00E96385">
        <w:rPr>
          <w:rFonts w:ascii="Cambria" w:hAnsi="Cambria"/>
        </w:rPr>
        <w:t xml:space="preserve"> levels, providing a broad perspective of the incident, referencing more detailed documents, and addressing all areas specified in regulations.</w:t>
      </w:r>
      <w:r w:rsidR="009867E7">
        <w:rPr>
          <w:rFonts w:ascii="Cambria" w:hAnsi="Cambria"/>
        </w:rPr>
        <w:t xml:space="preserve"> </w:t>
      </w:r>
      <w:r w:rsidRPr="00E96385">
        <w:rPr>
          <w:rFonts w:ascii="Cambria" w:hAnsi="Cambria"/>
        </w:rPr>
        <w:t xml:space="preserve">The </w:t>
      </w:r>
      <w:r w:rsidR="001534FA">
        <w:rPr>
          <w:rFonts w:ascii="Cambria" w:hAnsi="Cambria"/>
        </w:rPr>
        <w:t>A</w:t>
      </w:r>
      <w:r w:rsidR="00FF3A40">
        <w:rPr>
          <w:rFonts w:ascii="Cambria" w:hAnsi="Cambria"/>
        </w:rPr>
        <w:t>AR</w:t>
      </w:r>
      <w:r w:rsidRPr="00E96385">
        <w:rPr>
          <w:rFonts w:ascii="Cambria" w:hAnsi="Cambria"/>
        </w:rPr>
        <w:t xml:space="preserve"> will include an overview of the incident, including attachments, and will also address specific areas of the response, if necessary.</w:t>
      </w:r>
      <w:r w:rsidR="009867E7">
        <w:rPr>
          <w:rFonts w:ascii="Cambria" w:hAnsi="Cambria"/>
        </w:rPr>
        <w:t xml:space="preserve"> </w:t>
      </w:r>
      <w:r w:rsidRPr="00E96385">
        <w:rPr>
          <w:rFonts w:ascii="Cambria" w:hAnsi="Cambria"/>
        </w:rPr>
        <w:t>It will be coordinated with, but not encompass, hazard mitigation.</w:t>
      </w:r>
      <w:r w:rsidR="009867E7">
        <w:rPr>
          <w:rFonts w:ascii="Cambria" w:hAnsi="Cambria"/>
        </w:rPr>
        <w:t xml:space="preserve"> </w:t>
      </w:r>
      <w:r w:rsidRPr="00E96385">
        <w:rPr>
          <w:rFonts w:ascii="Cambria" w:hAnsi="Cambria"/>
        </w:rPr>
        <w:t xml:space="preserve">Hazard mitigation efforts may be included in the “recovery activities to date” portion of the </w:t>
      </w:r>
      <w:r w:rsidR="001534FA">
        <w:rPr>
          <w:rFonts w:ascii="Cambria" w:hAnsi="Cambria"/>
        </w:rPr>
        <w:t>A</w:t>
      </w:r>
      <w:r w:rsidR="00FF3A40">
        <w:rPr>
          <w:rFonts w:ascii="Cambria" w:hAnsi="Cambria"/>
        </w:rPr>
        <w:t>AR</w:t>
      </w:r>
      <w:r w:rsidRPr="00E96385">
        <w:rPr>
          <w:rFonts w:ascii="Cambria" w:hAnsi="Cambria"/>
        </w:rPr>
        <w:t>.</w:t>
      </w:r>
    </w:p>
    <w:p w14:paraId="5249D7C1" w14:textId="77777777" w:rsidR="00D1693F" w:rsidRPr="00E96385" w:rsidRDefault="00D1693F" w:rsidP="001D7239">
      <w:pPr>
        <w:jc w:val="left"/>
        <w:rPr>
          <w:rFonts w:ascii="Cambria" w:hAnsi="Cambria"/>
        </w:rPr>
      </w:pPr>
    </w:p>
    <w:p w14:paraId="75E6F5C8" w14:textId="6FF07795" w:rsidR="00D1693F" w:rsidRPr="00DC334C" w:rsidRDefault="00D1693F" w:rsidP="001D7239">
      <w:pPr>
        <w:jc w:val="left"/>
        <w:rPr>
          <w:rFonts w:ascii="Cambria" w:hAnsi="Cambria"/>
        </w:rPr>
      </w:pPr>
      <w:r w:rsidRPr="0008276E">
        <w:rPr>
          <w:rFonts w:ascii="Cambria" w:hAnsi="Cambria"/>
        </w:rPr>
        <w:t xml:space="preserve">The City of </w:t>
      </w:r>
      <w:r w:rsidR="00CA5685" w:rsidRPr="0008276E">
        <w:rPr>
          <w:rFonts w:ascii="Cambria" w:hAnsi="Cambria"/>
        </w:rPr>
        <w:t>Manteca</w:t>
      </w:r>
      <w:r w:rsidRPr="0008276E">
        <w:rPr>
          <w:rFonts w:ascii="Cambria" w:hAnsi="Cambria"/>
        </w:rPr>
        <w:t xml:space="preserve"> </w:t>
      </w:r>
      <w:r w:rsidR="00020DC9" w:rsidRPr="0008276E">
        <w:rPr>
          <w:rFonts w:ascii="Cambria" w:hAnsi="Cambria"/>
        </w:rPr>
        <w:t>Fire</w:t>
      </w:r>
      <w:r w:rsidR="00683071" w:rsidRPr="0008276E">
        <w:rPr>
          <w:rFonts w:ascii="Cambria" w:hAnsi="Cambria"/>
        </w:rPr>
        <w:t xml:space="preserve"> Department</w:t>
      </w:r>
      <w:r w:rsidRPr="0008276E">
        <w:rPr>
          <w:rFonts w:ascii="Cambria" w:hAnsi="Cambria"/>
        </w:rPr>
        <w:t xml:space="preserve"> is responsible</w:t>
      </w:r>
      <w:r w:rsidRPr="00E96385">
        <w:rPr>
          <w:rFonts w:ascii="Cambria" w:hAnsi="Cambria"/>
        </w:rPr>
        <w:t xml:space="preserve"> for the completion and distribution of the </w:t>
      </w:r>
      <w:r w:rsidR="001534FA">
        <w:rPr>
          <w:rFonts w:ascii="Cambria" w:hAnsi="Cambria"/>
        </w:rPr>
        <w:t>A</w:t>
      </w:r>
      <w:r w:rsidR="00FF3A40">
        <w:rPr>
          <w:rFonts w:ascii="Cambria" w:hAnsi="Cambria"/>
        </w:rPr>
        <w:t>AR</w:t>
      </w:r>
      <w:r w:rsidRPr="00E96385">
        <w:rPr>
          <w:rFonts w:ascii="Cambria" w:hAnsi="Cambria"/>
        </w:rPr>
        <w:t xml:space="preserve"> to </w:t>
      </w:r>
      <w:r w:rsidR="00FF3A40">
        <w:rPr>
          <w:rFonts w:ascii="Cambria" w:hAnsi="Cambria"/>
        </w:rPr>
        <w:t>the C</w:t>
      </w:r>
      <w:r w:rsidRPr="00E96385">
        <w:rPr>
          <w:rFonts w:ascii="Cambria" w:hAnsi="Cambria"/>
        </w:rPr>
        <w:t>ounty</w:t>
      </w:r>
      <w:r w:rsidR="00FF3A40">
        <w:rPr>
          <w:rFonts w:ascii="Cambria" w:hAnsi="Cambria"/>
        </w:rPr>
        <w:t>’s</w:t>
      </w:r>
      <w:r w:rsidRPr="00E96385">
        <w:rPr>
          <w:rFonts w:ascii="Cambria" w:hAnsi="Cambria"/>
        </w:rPr>
        <w:t xml:space="preserve"> leadership and </w:t>
      </w:r>
      <w:r w:rsidRPr="00DC334C">
        <w:rPr>
          <w:rFonts w:ascii="Cambria" w:hAnsi="Cambria"/>
        </w:rPr>
        <w:t xml:space="preserve">department </w:t>
      </w:r>
      <w:r w:rsidR="008A12B9">
        <w:rPr>
          <w:rFonts w:ascii="Cambria" w:hAnsi="Cambria"/>
        </w:rPr>
        <w:t>d</w:t>
      </w:r>
      <w:r w:rsidRPr="00DC334C">
        <w:rPr>
          <w:rFonts w:ascii="Cambria" w:hAnsi="Cambria"/>
        </w:rPr>
        <w:t>irectors</w:t>
      </w:r>
      <w:r w:rsidR="008A12B9">
        <w:rPr>
          <w:rFonts w:ascii="Cambria" w:hAnsi="Cambria"/>
        </w:rPr>
        <w:t>,</w:t>
      </w:r>
      <w:r w:rsidRPr="00DC334C">
        <w:rPr>
          <w:rFonts w:ascii="Cambria" w:hAnsi="Cambria"/>
        </w:rPr>
        <w:t xml:space="preserve"> as well as ensuring that it is sent to </w:t>
      </w:r>
      <w:r w:rsidR="002F360F" w:rsidRPr="00DC334C">
        <w:rPr>
          <w:rFonts w:ascii="Cambria" w:hAnsi="Cambria"/>
        </w:rPr>
        <w:t>Cal</w:t>
      </w:r>
      <w:r w:rsidR="00FF3A40">
        <w:rPr>
          <w:rFonts w:ascii="Cambria" w:hAnsi="Cambria"/>
        </w:rPr>
        <w:t xml:space="preserve"> OES</w:t>
      </w:r>
      <w:r w:rsidRPr="00DC334C">
        <w:rPr>
          <w:rFonts w:ascii="Cambria" w:hAnsi="Cambria"/>
        </w:rPr>
        <w:t xml:space="preserve"> </w:t>
      </w:r>
      <w:r w:rsidR="000602E1" w:rsidRPr="00DC334C">
        <w:rPr>
          <w:rFonts w:ascii="Cambria" w:hAnsi="Cambria"/>
        </w:rPr>
        <w:t xml:space="preserve">through </w:t>
      </w:r>
      <w:r w:rsidR="005B21B7">
        <w:rPr>
          <w:rFonts w:ascii="Cambria" w:hAnsi="Cambria"/>
        </w:rPr>
        <w:t xml:space="preserve">the </w:t>
      </w:r>
      <w:r w:rsidR="008E49C1">
        <w:rPr>
          <w:rFonts w:ascii="Cambria" w:hAnsi="Cambria"/>
        </w:rPr>
        <w:t>County of San Joaquin</w:t>
      </w:r>
      <w:r w:rsidR="002B13D1" w:rsidRPr="00DC334C">
        <w:rPr>
          <w:rFonts w:ascii="Cambria" w:hAnsi="Cambria"/>
        </w:rPr>
        <w:t xml:space="preserve"> </w:t>
      </w:r>
      <w:r w:rsidRPr="00DC334C">
        <w:rPr>
          <w:rFonts w:ascii="Cambria" w:hAnsi="Cambria"/>
        </w:rPr>
        <w:t>within the required ninety (90)</w:t>
      </w:r>
      <w:r w:rsidR="008A12B9">
        <w:rPr>
          <w:rFonts w:ascii="Cambria" w:hAnsi="Cambria"/>
        </w:rPr>
        <w:t>-</w:t>
      </w:r>
      <w:r w:rsidRPr="00DC334C">
        <w:rPr>
          <w:rFonts w:ascii="Cambria" w:hAnsi="Cambria"/>
        </w:rPr>
        <w:t>day timeframe.</w:t>
      </w:r>
    </w:p>
    <w:p w14:paraId="386FDE5C" w14:textId="77777777" w:rsidR="00D1693F" w:rsidRPr="00DC334C" w:rsidRDefault="00D1693F" w:rsidP="001D7239">
      <w:pPr>
        <w:jc w:val="left"/>
        <w:rPr>
          <w:rFonts w:ascii="Cambria" w:hAnsi="Cambria"/>
        </w:rPr>
      </w:pPr>
    </w:p>
    <w:p w14:paraId="36B24E0F" w14:textId="385E74C9" w:rsidR="00D1693F" w:rsidRPr="00E96385" w:rsidRDefault="00D1693F" w:rsidP="001D7239">
      <w:pPr>
        <w:jc w:val="left"/>
        <w:rPr>
          <w:rFonts w:ascii="Cambria" w:hAnsi="Cambria"/>
        </w:rPr>
      </w:pPr>
      <w:r w:rsidRPr="00DC334C">
        <w:rPr>
          <w:rFonts w:ascii="Cambria" w:hAnsi="Cambria"/>
        </w:rPr>
        <w:t xml:space="preserve">For </w:t>
      </w:r>
      <w:r w:rsidR="00FF3A40">
        <w:rPr>
          <w:rFonts w:ascii="Cambria" w:hAnsi="Cambria"/>
        </w:rPr>
        <w:t xml:space="preserve">the City of </w:t>
      </w:r>
      <w:r w:rsidR="00CA5685">
        <w:rPr>
          <w:rFonts w:ascii="Cambria" w:hAnsi="Cambria"/>
        </w:rPr>
        <w:t>Manteca</w:t>
      </w:r>
      <w:r w:rsidRPr="00DC334C">
        <w:rPr>
          <w:rFonts w:ascii="Cambria" w:hAnsi="Cambria"/>
        </w:rPr>
        <w:t xml:space="preserve">, the </w:t>
      </w:r>
      <w:r w:rsidR="001534FA" w:rsidRPr="00DC334C">
        <w:rPr>
          <w:rFonts w:ascii="Cambria" w:hAnsi="Cambria"/>
        </w:rPr>
        <w:t>A</w:t>
      </w:r>
      <w:r w:rsidR="00FF3A40">
        <w:rPr>
          <w:rFonts w:ascii="Cambria" w:hAnsi="Cambria"/>
        </w:rPr>
        <w:t>AR</w:t>
      </w:r>
      <w:r w:rsidRPr="00DC334C">
        <w:rPr>
          <w:rFonts w:ascii="Cambria" w:hAnsi="Cambria"/>
        </w:rPr>
        <w:t>’s primary audience will be the City</w:t>
      </w:r>
      <w:r w:rsidR="00FF3A40">
        <w:rPr>
          <w:rFonts w:ascii="Cambria" w:hAnsi="Cambria"/>
        </w:rPr>
        <w:t>’s</w:t>
      </w:r>
      <w:r w:rsidRPr="00DC334C">
        <w:rPr>
          <w:rFonts w:ascii="Cambria" w:hAnsi="Cambria"/>
        </w:rPr>
        <w:t xml:space="preserve"> member jurisdictions, </w:t>
      </w:r>
      <w:r w:rsidR="008E49C1">
        <w:rPr>
          <w:rFonts w:ascii="Cambria" w:hAnsi="Cambria"/>
        </w:rPr>
        <w:t>County of San Joaquin</w:t>
      </w:r>
      <w:r w:rsidRPr="00E96385">
        <w:rPr>
          <w:rFonts w:ascii="Cambria" w:hAnsi="Cambria"/>
        </w:rPr>
        <w:t xml:space="preserve">, </w:t>
      </w:r>
      <w:r w:rsidR="002F360F">
        <w:rPr>
          <w:rFonts w:ascii="Cambria" w:hAnsi="Cambria"/>
        </w:rPr>
        <w:t>Cal</w:t>
      </w:r>
      <w:r w:rsidR="00FF3A40">
        <w:rPr>
          <w:rFonts w:ascii="Cambria" w:hAnsi="Cambria"/>
        </w:rPr>
        <w:t xml:space="preserve"> OES</w:t>
      </w:r>
      <w:r w:rsidR="002B43B0">
        <w:rPr>
          <w:rFonts w:ascii="Cambria" w:hAnsi="Cambria"/>
        </w:rPr>
        <w:t>,</w:t>
      </w:r>
      <w:r w:rsidRPr="00E96385">
        <w:rPr>
          <w:rFonts w:ascii="Cambria" w:hAnsi="Cambria"/>
        </w:rPr>
        <w:t xml:space="preserve"> and </w:t>
      </w:r>
      <w:r w:rsidR="00FF3A40">
        <w:rPr>
          <w:rFonts w:ascii="Cambria" w:hAnsi="Cambria"/>
        </w:rPr>
        <w:t>the C</w:t>
      </w:r>
      <w:r w:rsidRPr="00E96385">
        <w:rPr>
          <w:rFonts w:ascii="Cambria" w:hAnsi="Cambria"/>
        </w:rPr>
        <w:t>ity</w:t>
      </w:r>
      <w:r w:rsidR="00FF3A40">
        <w:rPr>
          <w:rFonts w:ascii="Cambria" w:hAnsi="Cambria"/>
        </w:rPr>
        <w:t>’s</w:t>
      </w:r>
      <w:r w:rsidRPr="00E96385">
        <w:rPr>
          <w:rFonts w:ascii="Cambria" w:hAnsi="Cambria"/>
        </w:rPr>
        <w:t xml:space="preserve"> employees, including management.</w:t>
      </w:r>
      <w:r w:rsidR="009867E7">
        <w:rPr>
          <w:rFonts w:ascii="Cambria" w:hAnsi="Cambria"/>
        </w:rPr>
        <w:t xml:space="preserve"> </w:t>
      </w:r>
      <w:r w:rsidRPr="00E96385">
        <w:rPr>
          <w:rFonts w:ascii="Cambria" w:hAnsi="Cambria"/>
        </w:rPr>
        <w:t xml:space="preserve">As public documents, </w:t>
      </w:r>
      <w:r w:rsidR="00AA4E2D">
        <w:rPr>
          <w:rFonts w:ascii="Cambria" w:hAnsi="Cambria"/>
        </w:rPr>
        <w:t>AAR’s are to be made</w:t>
      </w:r>
      <w:r w:rsidRPr="00E96385">
        <w:rPr>
          <w:rFonts w:ascii="Cambria" w:hAnsi="Cambria"/>
        </w:rPr>
        <w:t xml:space="preserve"> </w:t>
      </w:r>
      <w:r w:rsidR="00AA4E2D">
        <w:rPr>
          <w:rFonts w:ascii="Cambria" w:hAnsi="Cambria"/>
        </w:rPr>
        <w:t xml:space="preserve">available and </w:t>
      </w:r>
      <w:r w:rsidRPr="00E96385">
        <w:rPr>
          <w:rFonts w:ascii="Cambria" w:hAnsi="Cambria"/>
        </w:rPr>
        <w:t>accessible to anyone who requests a copy.</w:t>
      </w:r>
    </w:p>
    <w:p w14:paraId="716958BB" w14:textId="77777777" w:rsidR="00D1693F" w:rsidRPr="00E96385" w:rsidRDefault="00D1693F" w:rsidP="001D7239">
      <w:pPr>
        <w:jc w:val="left"/>
        <w:rPr>
          <w:rFonts w:ascii="Cambria" w:hAnsi="Cambria"/>
        </w:rPr>
      </w:pPr>
    </w:p>
    <w:p w14:paraId="717E027B" w14:textId="7A018274" w:rsidR="00D1693F" w:rsidRPr="00E96385" w:rsidRDefault="00D1693F" w:rsidP="001D7239">
      <w:pPr>
        <w:jc w:val="left"/>
        <w:rPr>
          <w:rFonts w:ascii="Cambria" w:hAnsi="Cambria"/>
          <w:b/>
          <w:u w:val="single"/>
        </w:rPr>
      </w:pPr>
      <w:r w:rsidRPr="00E96385">
        <w:rPr>
          <w:rFonts w:ascii="Cambria" w:hAnsi="Cambria"/>
        </w:rPr>
        <w:t xml:space="preserve">The </w:t>
      </w:r>
      <w:r w:rsidR="001534FA">
        <w:rPr>
          <w:rFonts w:ascii="Cambria" w:hAnsi="Cambria"/>
        </w:rPr>
        <w:t>A</w:t>
      </w:r>
      <w:r w:rsidR="00CB5738">
        <w:rPr>
          <w:rFonts w:ascii="Cambria" w:hAnsi="Cambria"/>
        </w:rPr>
        <w:t>AR</w:t>
      </w:r>
      <w:r w:rsidRPr="00E96385">
        <w:rPr>
          <w:rFonts w:ascii="Cambria" w:hAnsi="Cambria"/>
        </w:rPr>
        <w:t xml:space="preserve"> will be written in simple language, well</w:t>
      </w:r>
      <w:r w:rsidR="00AA4E2D">
        <w:rPr>
          <w:rFonts w:ascii="Cambria" w:hAnsi="Cambria"/>
        </w:rPr>
        <w:t>-</w:t>
      </w:r>
      <w:r w:rsidRPr="00E96385">
        <w:rPr>
          <w:rFonts w:ascii="Cambria" w:hAnsi="Cambria"/>
        </w:rPr>
        <w:t>structured, brief and well</w:t>
      </w:r>
      <w:r w:rsidR="00AA4E2D">
        <w:rPr>
          <w:rFonts w:ascii="Cambria" w:hAnsi="Cambria"/>
        </w:rPr>
        <w:t>-</w:t>
      </w:r>
      <w:r w:rsidRPr="00E96385">
        <w:rPr>
          <w:rFonts w:ascii="Cambria" w:hAnsi="Cambria"/>
        </w:rPr>
        <w:t>presented, and geared to the primary audience.</w:t>
      </w:r>
      <w:r w:rsidR="009867E7">
        <w:rPr>
          <w:rFonts w:ascii="Cambria" w:hAnsi="Cambria"/>
        </w:rPr>
        <w:t xml:space="preserve"> </w:t>
      </w:r>
      <w:r w:rsidRPr="00E96385">
        <w:rPr>
          <w:rFonts w:ascii="Cambria" w:hAnsi="Cambria"/>
        </w:rPr>
        <w:t xml:space="preserve">Data for the </w:t>
      </w:r>
      <w:r w:rsidR="001534FA">
        <w:rPr>
          <w:rFonts w:ascii="Cambria" w:hAnsi="Cambria"/>
        </w:rPr>
        <w:t>A</w:t>
      </w:r>
      <w:r w:rsidR="00CB5738">
        <w:rPr>
          <w:rFonts w:ascii="Cambria" w:hAnsi="Cambria"/>
        </w:rPr>
        <w:t>AR</w:t>
      </w:r>
      <w:r w:rsidRPr="00E96385">
        <w:rPr>
          <w:rFonts w:ascii="Cambria" w:hAnsi="Cambria"/>
        </w:rPr>
        <w:t xml:space="preserve"> will be collected from debrief reports, other documents developed during the disaster response, and discussions with emergency responders.</w:t>
      </w:r>
      <w:r w:rsidR="009867E7">
        <w:rPr>
          <w:rFonts w:ascii="Cambria" w:hAnsi="Cambria"/>
        </w:rPr>
        <w:t xml:space="preserve"> </w:t>
      </w:r>
      <w:r w:rsidRPr="00E96385">
        <w:rPr>
          <w:rFonts w:ascii="Cambria" w:hAnsi="Cambria"/>
        </w:rPr>
        <w:t xml:space="preserve">The most up-to-date form, with instructions, can be obtained from </w:t>
      </w:r>
      <w:r w:rsidR="002F360F">
        <w:rPr>
          <w:rFonts w:ascii="Cambria" w:hAnsi="Cambria"/>
        </w:rPr>
        <w:t>Cal</w:t>
      </w:r>
      <w:r w:rsidR="00CB5738">
        <w:rPr>
          <w:rFonts w:ascii="Cambria" w:hAnsi="Cambria"/>
        </w:rPr>
        <w:t xml:space="preserve"> OES</w:t>
      </w:r>
      <w:r w:rsidR="00166E7A">
        <w:rPr>
          <w:rFonts w:ascii="Cambria" w:hAnsi="Cambria"/>
        </w:rPr>
        <w:t xml:space="preserve"> or F</w:t>
      </w:r>
      <w:r w:rsidR="00CB5738">
        <w:rPr>
          <w:rFonts w:ascii="Cambria" w:hAnsi="Cambria"/>
        </w:rPr>
        <w:t>EMA</w:t>
      </w:r>
      <w:r w:rsidR="00166E7A">
        <w:rPr>
          <w:rFonts w:ascii="Cambria" w:hAnsi="Cambria"/>
        </w:rPr>
        <w:t xml:space="preserve"> </w:t>
      </w:r>
      <w:r w:rsidR="00CB5738">
        <w:rPr>
          <w:rFonts w:ascii="Cambria" w:hAnsi="Cambria"/>
        </w:rPr>
        <w:t>HSEEP</w:t>
      </w:r>
      <w:r w:rsidRPr="00E96385">
        <w:rPr>
          <w:rFonts w:ascii="Cambria" w:hAnsi="Cambria"/>
        </w:rPr>
        <w:t>.</w:t>
      </w:r>
    </w:p>
    <w:p w14:paraId="0A320EF7" w14:textId="77777777" w:rsidR="00365AAB" w:rsidRPr="00624B5D" w:rsidRDefault="00365AAB" w:rsidP="001D7239">
      <w:pPr>
        <w:rPr>
          <w:rFonts w:ascii="Cambria" w:hAnsi="Cambria"/>
          <w:b/>
        </w:rPr>
      </w:pPr>
    </w:p>
    <w:p w14:paraId="3D74CAF5" w14:textId="77777777" w:rsidR="00365AAB" w:rsidRPr="00624B5D" w:rsidRDefault="00D1693F" w:rsidP="001D7239">
      <w:pPr>
        <w:pStyle w:val="Heading1"/>
      </w:pPr>
      <w:bookmarkStart w:id="527" w:name="_Toc185739249"/>
      <w:bookmarkStart w:id="528" w:name="_Toc218867289"/>
      <w:bookmarkStart w:id="529" w:name="_Toc218867393"/>
      <w:bookmarkStart w:id="530" w:name="_Toc218867496"/>
      <w:r>
        <w:br w:type="page"/>
      </w:r>
      <w:bookmarkStart w:id="531" w:name="_Toc302305059"/>
      <w:bookmarkStart w:id="532" w:name="_Toc318977004"/>
      <w:r w:rsidR="00410CA3" w:rsidRPr="00624B5D">
        <w:lastRenderedPageBreak/>
        <w:t xml:space="preserve">SECTION 9.0 </w:t>
      </w:r>
      <w:r w:rsidR="00365AAB" w:rsidRPr="00624B5D">
        <w:t>PLAN DEVELOPMENT AND MAINTENANCE</w:t>
      </w:r>
      <w:bookmarkEnd w:id="527"/>
      <w:bookmarkEnd w:id="528"/>
      <w:bookmarkEnd w:id="529"/>
      <w:bookmarkEnd w:id="530"/>
      <w:bookmarkEnd w:id="531"/>
      <w:bookmarkEnd w:id="532"/>
    </w:p>
    <w:p w14:paraId="449AFFCE" w14:textId="77777777" w:rsidR="00775D82" w:rsidRPr="00624B5D" w:rsidRDefault="003825CF" w:rsidP="001D7239">
      <w:pPr>
        <w:pStyle w:val="Heading2"/>
      </w:pPr>
      <w:bookmarkStart w:id="533" w:name="_Toc185739250"/>
      <w:bookmarkStart w:id="534" w:name="_Toc218867290"/>
      <w:bookmarkStart w:id="535" w:name="_Toc218867394"/>
      <w:bookmarkStart w:id="536" w:name="_Toc218867497"/>
      <w:bookmarkStart w:id="537" w:name="_Toc302305060"/>
      <w:bookmarkStart w:id="538" w:name="_Toc318977005"/>
      <w:r w:rsidRPr="00624B5D">
        <w:t xml:space="preserve">9.1 </w:t>
      </w:r>
      <w:bookmarkStart w:id="539" w:name="_Toc254168976"/>
      <w:r w:rsidR="00365AAB" w:rsidRPr="00624B5D">
        <w:t xml:space="preserve">Plan </w:t>
      </w:r>
      <w:r w:rsidR="004D674E" w:rsidRPr="00624B5D">
        <w:t xml:space="preserve">Development and </w:t>
      </w:r>
      <w:r w:rsidR="00365AAB" w:rsidRPr="00624B5D">
        <w:t>Maintenance Responsibility</w:t>
      </w:r>
      <w:bookmarkEnd w:id="533"/>
      <w:bookmarkEnd w:id="534"/>
      <w:bookmarkEnd w:id="535"/>
      <w:bookmarkEnd w:id="536"/>
      <w:bookmarkEnd w:id="537"/>
      <w:bookmarkEnd w:id="538"/>
      <w:bookmarkEnd w:id="539"/>
    </w:p>
    <w:p w14:paraId="095463C5" w14:textId="77777777" w:rsidR="00775D82" w:rsidRPr="0008276E" w:rsidRDefault="004D674E" w:rsidP="001D7239">
      <w:pPr>
        <w:jc w:val="left"/>
        <w:rPr>
          <w:rFonts w:ascii="Cambria" w:hAnsi="Cambria"/>
        </w:rPr>
      </w:pPr>
      <w:r w:rsidRPr="00624B5D">
        <w:rPr>
          <w:rFonts w:ascii="Cambria" w:hAnsi="Cambria"/>
        </w:rPr>
        <w:t xml:space="preserve">This plan is developed under the authority conveyed to </w:t>
      </w:r>
      <w:r w:rsidRPr="0008276E">
        <w:rPr>
          <w:rFonts w:ascii="Cambria" w:hAnsi="Cambria"/>
        </w:rPr>
        <w:t xml:space="preserve">the </w:t>
      </w:r>
      <w:r w:rsidR="00CB5738" w:rsidRPr="0008276E">
        <w:rPr>
          <w:rFonts w:ascii="Cambria" w:hAnsi="Cambria"/>
        </w:rPr>
        <w:t xml:space="preserve">City of </w:t>
      </w:r>
      <w:r w:rsidR="00CA5685" w:rsidRPr="0008276E">
        <w:rPr>
          <w:rFonts w:ascii="Cambria" w:hAnsi="Cambria"/>
        </w:rPr>
        <w:t>Manteca</w:t>
      </w:r>
      <w:r w:rsidR="00847058" w:rsidRPr="0008276E">
        <w:rPr>
          <w:rFonts w:ascii="Cambria" w:hAnsi="Cambria"/>
        </w:rPr>
        <w:t xml:space="preserve"> </w:t>
      </w:r>
      <w:r w:rsidR="00020DC9" w:rsidRPr="0008276E">
        <w:rPr>
          <w:rFonts w:ascii="Cambria" w:hAnsi="Cambria"/>
        </w:rPr>
        <w:t>Fire</w:t>
      </w:r>
      <w:r w:rsidR="00847058" w:rsidRPr="0008276E">
        <w:rPr>
          <w:rFonts w:ascii="Cambria" w:hAnsi="Cambria"/>
        </w:rPr>
        <w:t xml:space="preserve"> Department</w:t>
      </w:r>
      <w:r w:rsidR="00747AFE" w:rsidRPr="0008276E">
        <w:rPr>
          <w:rFonts w:ascii="Cambria" w:hAnsi="Cambria"/>
        </w:rPr>
        <w:t xml:space="preserve"> </w:t>
      </w:r>
      <w:r w:rsidRPr="0008276E">
        <w:rPr>
          <w:rFonts w:ascii="Cambria" w:hAnsi="Cambria"/>
        </w:rPr>
        <w:t xml:space="preserve">in accordance with the </w:t>
      </w:r>
      <w:r w:rsidR="00344CBF" w:rsidRPr="0008276E">
        <w:rPr>
          <w:rFonts w:ascii="Cambria" w:hAnsi="Cambria"/>
        </w:rPr>
        <w:t>City</w:t>
      </w:r>
      <w:r w:rsidR="00860017" w:rsidRPr="0008276E">
        <w:rPr>
          <w:rFonts w:ascii="Cambria" w:hAnsi="Cambria"/>
        </w:rPr>
        <w:t>’s</w:t>
      </w:r>
      <w:r w:rsidRPr="0008276E">
        <w:rPr>
          <w:rFonts w:ascii="Cambria" w:hAnsi="Cambria"/>
        </w:rPr>
        <w:t xml:space="preserve"> </w:t>
      </w:r>
      <w:r w:rsidR="00AB19CB" w:rsidRPr="0008276E">
        <w:rPr>
          <w:rFonts w:ascii="Cambria" w:hAnsi="Cambria"/>
        </w:rPr>
        <w:t>Emergency Organization</w:t>
      </w:r>
      <w:r w:rsidR="00AC0216">
        <w:rPr>
          <w:rFonts w:ascii="Cambria" w:hAnsi="Cambria"/>
        </w:rPr>
        <w:t>,</w:t>
      </w:r>
      <w:r w:rsidRPr="0008276E">
        <w:rPr>
          <w:rFonts w:ascii="Cambria" w:hAnsi="Cambria"/>
        </w:rPr>
        <w:t xml:space="preserve"> who</w:t>
      </w:r>
      <w:r w:rsidR="00365AAB" w:rsidRPr="0008276E">
        <w:rPr>
          <w:rFonts w:ascii="Cambria" w:hAnsi="Cambria"/>
        </w:rPr>
        <w:t xml:space="preserve"> has the primary responsibility for ensuring that necessary changes and revisions to this plan are prepared, coordinat</w:t>
      </w:r>
      <w:bookmarkStart w:id="540" w:name="_Toc254168977"/>
      <w:r w:rsidR="00775D82" w:rsidRPr="0008276E">
        <w:rPr>
          <w:rFonts w:ascii="Cambria" w:hAnsi="Cambria"/>
        </w:rPr>
        <w:t>ed, published, and distributed.</w:t>
      </w:r>
    </w:p>
    <w:p w14:paraId="05843F8E" w14:textId="77777777" w:rsidR="00775D82" w:rsidRPr="0008276E" w:rsidRDefault="00B726D5" w:rsidP="001D7239">
      <w:pPr>
        <w:pStyle w:val="Heading2"/>
      </w:pPr>
      <w:bookmarkStart w:id="541" w:name="_Toc185739251"/>
      <w:bookmarkStart w:id="542" w:name="_Toc218867291"/>
      <w:bookmarkStart w:id="543" w:name="_Toc218867395"/>
      <w:bookmarkStart w:id="544" w:name="_Toc218867498"/>
      <w:bookmarkStart w:id="545" w:name="_Toc302305061"/>
      <w:bookmarkStart w:id="546" w:name="_Toc318977006"/>
      <w:r w:rsidRPr="0008276E">
        <w:t>9.2</w:t>
      </w:r>
      <w:r w:rsidR="003825CF" w:rsidRPr="0008276E">
        <w:t xml:space="preserve"> </w:t>
      </w:r>
      <w:r w:rsidR="00365AAB" w:rsidRPr="0008276E">
        <w:t>Review and Updating</w:t>
      </w:r>
      <w:bookmarkEnd w:id="540"/>
      <w:bookmarkEnd w:id="541"/>
      <w:bookmarkEnd w:id="542"/>
      <w:bookmarkEnd w:id="543"/>
      <w:bookmarkEnd w:id="544"/>
      <w:bookmarkEnd w:id="545"/>
      <w:bookmarkEnd w:id="546"/>
    </w:p>
    <w:p w14:paraId="3D86ECE6" w14:textId="54EC43EA" w:rsidR="00A96A59" w:rsidRPr="0008276E" w:rsidRDefault="00365AAB" w:rsidP="001D7239">
      <w:pPr>
        <w:jc w:val="left"/>
        <w:rPr>
          <w:rFonts w:ascii="Cambria" w:hAnsi="Cambria"/>
          <w:color w:val="000000"/>
        </w:rPr>
      </w:pPr>
      <w:r w:rsidRPr="0008276E">
        <w:rPr>
          <w:rFonts w:ascii="Cambria" w:hAnsi="Cambria"/>
        </w:rPr>
        <w:t xml:space="preserve">This plan and its supporting documents or annexes will be reviewed annually, with a full document update conducted minimally every </w:t>
      </w:r>
      <w:r w:rsidR="00847058" w:rsidRPr="0008276E">
        <w:rPr>
          <w:rFonts w:ascii="Cambria" w:hAnsi="Cambria"/>
        </w:rPr>
        <w:t>two (2</w:t>
      </w:r>
      <w:r w:rsidRPr="0008276E">
        <w:rPr>
          <w:rFonts w:ascii="Cambria" w:hAnsi="Cambria"/>
        </w:rPr>
        <w:t>) years.</w:t>
      </w:r>
      <w:r w:rsidR="009867E7">
        <w:rPr>
          <w:rFonts w:ascii="Cambria" w:hAnsi="Cambria"/>
        </w:rPr>
        <w:t xml:space="preserve"> </w:t>
      </w:r>
      <w:r w:rsidRPr="0008276E">
        <w:rPr>
          <w:rFonts w:ascii="Cambria" w:hAnsi="Cambria"/>
        </w:rPr>
        <w:t>Changes to the plan will be published and distributed to all involved departments and organizations.</w:t>
      </w:r>
      <w:r w:rsidR="009867E7">
        <w:rPr>
          <w:rFonts w:ascii="Cambria" w:hAnsi="Cambria"/>
        </w:rPr>
        <w:t xml:space="preserve"> </w:t>
      </w:r>
      <w:r w:rsidRPr="0008276E">
        <w:rPr>
          <w:rFonts w:ascii="Cambria" w:hAnsi="Cambria"/>
        </w:rPr>
        <w:t>Recommended changes will be received</w:t>
      </w:r>
      <w:r w:rsidR="00F60D34">
        <w:rPr>
          <w:rFonts w:ascii="Cambria" w:hAnsi="Cambria"/>
        </w:rPr>
        <w:t xml:space="preserve">, </w:t>
      </w:r>
      <w:r w:rsidR="00F60D34" w:rsidRPr="0008276E">
        <w:rPr>
          <w:rFonts w:ascii="Cambria" w:hAnsi="Cambria"/>
          <w:color w:val="000000"/>
        </w:rPr>
        <w:t>reviewed</w:t>
      </w:r>
      <w:r w:rsidR="00F60D34">
        <w:rPr>
          <w:rFonts w:ascii="Cambria" w:hAnsi="Cambria"/>
          <w:color w:val="000000"/>
        </w:rPr>
        <w:t>,</w:t>
      </w:r>
      <w:r w:rsidR="00F60D34" w:rsidRPr="0008276E">
        <w:rPr>
          <w:rFonts w:ascii="Cambria" w:hAnsi="Cambria"/>
          <w:color w:val="000000"/>
        </w:rPr>
        <w:t xml:space="preserve"> and distributed for comment</w:t>
      </w:r>
      <w:r w:rsidRPr="0008276E">
        <w:rPr>
          <w:rFonts w:ascii="Cambria" w:hAnsi="Cambria"/>
        </w:rPr>
        <w:t xml:space="preserve"> by the </w:t>
      </w:r>
      <w:r w:rsidR="00CB5738" w:rsidRPr="0008276E">
        <w:rPr>
          <w:rFonts w:ascii="Cambria" w:hAnsi="Cambria"/>
        </w:rPr>
        <w:t xml:space="preserve">City of </w:t>
      </w:r>
      <w:r w:rsidR="00CA5685" w:rsidRPr="0008276E">
        <w:rPr>
          <w:rFonts w:ascii="Cambria" w:hAnsi="Cambria"/>
        </w:rPr>
        <w:t>Manteca</w:t>
      </w:r>
      <w:r w:rsidR="00747AFE" w:rsidRPr="0008276E">
        <w:rPr>
          <w:rFonts w:ascii="Cambria" w:hAnsi="Cambria"/>
        </w:rPr>
        <w:t xml:space="preserve"> </w:t>
      </w:r>
      <w:r w:rsidR="00020DC9" w:rsidRPr="0008276E">
        <w:rPr>
          <w:rFonts w:ascii="Cambria" w:hAnsi="Cambria"/>
        </w:rPr>
        <w:t xml:space="preserve">Fire </w:t>
      </w:r>
      <w:r w:rsidR="00847058" w:rsidRPr="0008276E">
        <w:rPr>
          <w:rFonts w:ascii="Cambria" w:hAnsi="Cambria"/>
        </w:rPr>
        <w:t>Department</w:t>
      </w:r>
      <w:r w:rsidRPr="0008276E">
        <w:rPr>
          <w:rFonts w:ascii="Cambria" w:hAnsi="Cambria"/>
          <w:color w:val="000000"/>
        </w:rPr>
        <w:t xml:space="preserve"> on a regular basis.</w:t>
      </w:r>
      <w:r w:rsidR="009867E7">
        <w:rPr>
          <w:rFonts w:ascii="Cambria" w:hAnsi="Cambria"/>
          <w:color w:val="000000"/>
        </w:rPr>
        <w:t xml:space="preserve"> </w:t>
      </w:r>
    </w:p>
    <w:p w14:paraId="7C3B03E0" w14:textId="77777777" w:rsidR="00A96A59" w:rsidRPr="0008276E" w:rsidRDefault="00A96A59" w:rsidP="001D7239">
      <w:pPr>
        <w:jc w:val="left"/>
        <w:rPr>
          <w:rFonts w:ascii="Cambria" w:hAnsi="Cambria"/>
          <w:color w:val="000000"/>
        </w:rPr>
      </w:pPr>
    </w:p>
    <w:p w14:paraId="7F109DC9" w14:textId="21CAB697" w:rsidR="002A4940" w:rsidRPr="00624B5D" w:rsidRDefault="00365AAB" w:rsidP="001D7239">
      <w:pPr>
        <w:jc w:val="left"/>
        <w:rPr>
          <w:rFonts w:ascii="Cambria" w:hAnsi="Cambria"/>
        </w:rPr>
      </w:pPr>
      <w:r w:rsidRPr="0008276E">
        <w:rPr>
          <w:rFonts w:ascii="Cambria" w:hAnsi="Cambria"/>
          <w:color w:val="000000"/>
        </w:rPr>
        <w:t xml:space="preserve">Elements of this plan may also be modified by the </w:t>
      </w:r>
      <w:r w:rsidR="00CB5738" w:rsidRPr="0008276E">
        <w:rPr>
          <w:rFonts w:ascii="Cambria" w:hAnsi="Cambria"/>
          <w:color w:val="000000"/>
        </w:rPr>
        <w:t xml:space="preserve">City of </w:t>
      </w:r>
      <w:r w:rsidR="00CA5685" w:rsidRPr="0008276E">
        <w:rPr>
          <w:rFonts w:ascii="Cambria" w:hAnsi="Cambria"/>
        </w:rPr>
        <w:t>Manteca</w:t>
      </w:r>
      <w:r w:rsidR="00747AFE" w:rsidRPr="0008276E">
        <w:rPr>
          <w:rFonts w:ascii="Cambria" w:hAnsi="Cambria"/>
        </w:rPr>
        <w:t xml:space="preserve"> </w:t>
      </w:r>
      <w:r w:rsidR="00020DC9" w:rsidRPr="0008276E">
        <w:rPr>
          <w:rFonts w:ascii="Cambria" w:hAnsi="Cambria"/>
        </w:rPr>
        <w:t>Fire</w:t>
      </w:r>
      <w:r w:rsidR="00A23EA0" w:rsidRPr="0008276E">
        <w:rPr>
          <w:rFonts w:ascii="Cambria" w:hAnsi="Cambria"/>
        </w:rPr>
        <w:t xml:space="preserve"> </w:t>
      </w:r>
      <w:r w:rsidR="00847058" w:rsidRPr="0008276E">
        <w:rPr>
          <w:rFonts w:ascii="Cambria" w:hAnsi="Cambria"/>
        </w:rPr>
        <w:t>Department</w:t>
      </w:r>
      <w:r w:rsidR="00747AFE" w:rsidRPr="0008276E">
        <w:rPr>
          <w:rFonts w:ascii="Cambria" w:hAnsi="Cambria"/>
          <w:color w:val="000000"/>
        </w:rPr>
        <w:t xml:space="preserve"> </w:t>
      </w:r>
      <w:r w:rsidRPr="0008276E">
        <w:rPr>
          <w:rFonts w:ascii="Cambria" w:hAnsi="Cambria"/>
          <w:color w:val="000000"/>
        </w:rPr>
        <w:t>any</w:t>
      </w:r>
      <w:r w:rsidRPr="0008276E">
        <w:rPr>
          <w:rFonts w:ascii="Cambria" w:hAnsi="Cambria"/>
        </w:rPr>
        <w:t xml:space="preserve"> time </w:t>
      </w:r>
      <w:r w:rsidR="00F60D34">
        <w:rPr>
          <w:rFonts w:ascii="Cambria" w:hAnsi="Cambria"/>
        </w:rPr>
        <w:t>S</w:t>
      </w:r>
      <w:r w:rsidRPr="0008276E">
        <w:rPr>
          <w:rFonts w:ascii="Cambria" w:hAnsi="Cambria"/>
        </w:rPr>
        <w:t xml:space="preserve">tate or </w:t>
      </w:r>
      <w:r w:rsidR="00F60D34">
        <w:rPr>
          <w:rFonts w:ascii="Cambria" w:hAnsi="Cambria"/>
        </w:rPr>
        <w:t>F</w:t>
      </w:r>
      <w:r w:rsidRPr="0008276E">
        <w:rPr>
          <w:rFonts w:ascii="Cambria" w:hAnsi="Cambria"/>
        </w:rPr>
        <w:t>ederal mandates, operational requirements, or legal statute so require.</w:t>
      </w:r>
      <w:r w:rsidR="009867E7">
        <w:rPr>
          <w:rFonts w:ascii="Cambria" w:hAnsi="Cambria"/>
        </w:rPr>
        <w:t xml:space="preserve"> </w:t>
      </w:r>
      <w:r w:rsidRPr="0008276E">
        <w:rPr>
          <w:rFonts w:ascii="Cambria" w:hAnsi="Cambria"/>
        </w:rPr>
        <w:t>Once distributed</w:t>
      </w:r>
      <w:r w:rsidRPr="00624B5D">
        <w:rPr>
          <w:rFonts w:ascii="Cambria" w:hAnsi="Cambria"/>
        </w:rPr>
        <w:t xml:space="preserve">, new editions </w:t>
      </w:r>
      <w:r w:rsidR="00F60D34">
        <w:rPr>
          <w:rFonts w:ascii="Cambria" w:hAnsi="Cambria"/>
        </w:rPr>
        <w:t>of</w:t>
      </w:r>
      <w:r w:rsidRPr="00624B5D">
        <w:rPr>
          <w:rFonts w:ascii="Cambria" w:hAnsi="Cambria"/>
        </w:rPr>
        <w:t xml:space="preserve"> this plan shall supplant older versions and render th</w:t>
      </w:r>
      <w:r w:rsidR="00F60D34">
        <w:rPr>
          <w:rFonts w:ascii="Cambria" w:hAnsi="Cambria"/>
        </w:rPr>
        <w:t>ose</w:t>
      </w:r>
      <w:r w:rsidRPr="00624B5D">
        <w:rPr>
          <w:rFonts w:ascii="Cambria" w:hAnsi="Cambria"/>
        </w:rPr>
        <w:t xml:space="preserve"> </w:t>
      </w:r>
      <w:r w:rsidR="00F60D34">
        <w:rPr>
          <w:rFonts w:ascii="Cambria" w:hAnsi="Cambria"/>
        </w:rPr>
        <w:t xml:space="preserve">previous versions </w:t>
      </w:r>
      <w:r w:rsidRPr="00624B5D">
        <w:rPr>
          <w:rFonts w:ascii="Cambria" w:hAnsi="Cambria"/>
        </w:rPr>
        <w:t xml:space="preserve">inoperable. </w:t>
      </w:r>
    </w:p>
    <w:p w14:paraId="3B821A23" w14:textId="77777777" w:rsidR="00365AAB" w:rsidRPr="00624B5D" w:rsidRDefault="00365AAB" w:rsidP="001D7239">
      <w:pPr>
        <w:rPr>
          <w:rFonts w:ascii="Cambria" w:hAnsi="Cambria"/>
          <w:b/>
          <w:bCs/>
        </w:rPr>
      </w:pPr>
    </w:p>
    <w:p w14:paraId="09317CC5" w14:textId="77777777" w:rsidR="00365AAB" w:rsidRPr="00BC553B" w:rsidRDefault="00681287" w:rsidP="001D7239">
      <w:pPr>
        <w:pStyle w:val="Heading1"/>
      </w:pPr>
      <w:bookmarkStart w:id="547" w:name="_Toc185739252"/>
      <w:r>
        <w:br w:type="page"/>
      </w:r>
      <w:bookmarkStart w:id="548" w:name="_Toc218867292"/>
      <w:bookmarkStart w:id="549" w:name="_Toc218867396"/>
      <w:bookmarkStart w:id="550" w:name="_Toc218867499"/>
      <w:bookmarkStart w:id="551" w:name="_Toc302305062"/>
      <w:bookmarkStart w:id="552" w:name="_Toc318977007"/>
      <w:r w:rsidR="003825CF" w:rsidRPr="00624B5D">
        <w:lastRenderedPageBreak/>
        <w:t>SECTION 10.0</w:t>
      </w:r>
      <w:r w:rsidR="00410CA3" w:rsidRPr="00624B5D">
        <w:t xml:space="preserve"> </w:t>
      </w:r>
      <w:r w:rsidR="00365AAB" w:rsidRPr="00624B5D">
        <w:t>AUTHORITIES AND REFERENCES</w:t>
      </w:r>
      <w:bookmarkEnd w:id="547"/>
      <w:bookmarkEnd w:id="548"/>
      <w:bookmarkEnd w:id="549"/>
      <w:bookmarkEnd w:id="550"/>
      <w:bookmarkEnd w:id="551"/>
      <w:bookmarkEnd w:id="552"/>
    </w:p>
    <w:p w14:paraId="4A8C530E" w14:textId="77777777" w:rsidR="00365AAB" w:rsidRPr="00624B5D" w:rsidRDefault="003825CF" w:rsidP="001D7239">
      <w:pPr>
        <w:pStyle w:val="Heading2"/>
      </w:pPr>
      <w:bookmarkStart w:id="553" w:name="_Toc185739253"/>
      <w:bookmarkStart w:id="554" w:name="_Toc218867293"/>
      <w:bookmarkStart w:id="555" w:name="_Toc218867397"/>
      <w:bookmarkStart w:id="556" w:name="_Toc218867500"/>
      <w:bookmarkStart w:id="557" w:name="_Toc302305063"/>
      <w:bookmarkStart w:id="558" w:name="_Toc318977008"/>
      <w:r w:rsidRPr="00624B5D">
        <w:t xml:space="preserve">10.1 </w:t>
      </w:r>
      <w:r w:rsidR="00410CA3" w:rsidRPr="00624B5D">
        <w:t>Authorities</w:t>
      </w:r>
      <w:bookmarkEnd w:id="553"/>
      <w:bookmarkEnd w:id="554"/>
      <w:bookmarkEnd w:id="555"/>
      <w:bookmarkEnd w:id="556"/>
      <w:bookmarkEnd w:id="557"/>
      <w:bookmarkEnd w:id="558"/>
    </w:p>
    <w:p w14:paraId="045B107D" w14:textId="77777777" w:rsidR="00365AAB" w:rsidRPr="00624B5D" w:rsidRDefault="00365AAB" w:rsidP="001D7239">
      <w:pPr>
        <w:pStyle w:val="Subtitle"/>
        <w:jc w:val="both"/>
        <w:rPr>
          <w:rFonts w:ascii="Cambria" w:hAnsi="Cambria"/>
          <w:bCs/>
          <w:sz w:val="22"/>
          <w:szCs w:val="22"/>
        </w:rPr>
      </w:pPr>
    </w:p>
    <w:p w14:paraId="34943B11" w14:textId="77777777" w:rsidR="00365AAB" w:rsidRPr="00624B5D" w:rsidRDefault="00365AAB" w:rsidP="001D7239">
      <w:pPr>
        <w:pStyle w:val="Subtitle"/>
        <w:jc w:val="left"/>
        <w:rPr>
          <w:rFonts w:ascii="Cambria" w:hAnsi="Cambria"/>
          <w:bCs/>
          <w:sz w:val="22"/>
          <w:szCs w:val="22"/>
        </w:rPr>
      </w:pPr>
      <w:r w:rsidRPr="00624B5D">
        <w:rPr>
          <w:rFonts w:ascii="Cambria" w:hAnsi="Cambria"/>
          <w:bCs/>
          <w:sz w:val="22"/>
          <w:szCs w:val="22"/>
        </w:rPr>
        <w:t>Federal</w:t>
      </w:r>
    </w:p>
    <w:p w14:paraId="35AAC2BC" w14:textId="77777777" w:rsidR="00365AAB" w:rsidRPr="00624B5D" w:rsidRDefault="00365AAB" w:rsidP="001D7239">
      <w:pPr>
        <w:pStyle w:val="Default"/>
        <w:numPr>
          <w:ilvl w:val="0"/>
          <w:numId w:val="27"/>
        </w:numPr>
        <w:ind w:left="360"/>
        <w:rPr>
          <w:rFonts w:ascii="Cambria" w:hAnsi="Cambria" w:cs="Arial"/>
          <w:sz w:val="22"/>
          <w:szCs w:val="22"/>
        </w:rPr>
      </w:pPr>
      <w:r w:rsidRPr="00624B5D">
        <w:rPr>
          <w:rFonts w:ascii="Cambria" w:hAnsi="Cambria" w:cs="Arial"/>
          <w:sz w:val="22"/>
          <w:szCs w:val="22"/>
        </w:rPr>
        <w:t>Robert T. Stafford Disaster Relief and Emergency Assistance Act of 1988, 42 U.S.C. 5121, et seq., as amended</w:t>
      </w:r>
    </w:p>
    <w:p w14:paraId="72FD6BAD" w14:textId="77777777" w:rsidR="00365AAB" w:rsidRPr="00624B5D" w:rsidRDefault="00365AAB" w:rsidP="001D7239">
      <w:pPr>
        <w:pStyle w:val="Default"/>
        <w:numPr>
          <w:ilvl w:val="0"/>
          <w:numId w:val="27"/>
        </w:numPr>
        <w:ind w:left="360"/>
        <w:rPr>
          <w:rFonts w:ascii="Cambria" w:hAnsi="Cambria" w:cs="Arial"/>
          <w:sz w:val="22"/>
          <w:szCs w:val="22"/>
        </w:rPr>
      </w:pPr>
      <w:r w:rsidRPr="00624B5D">
        <w:rPr>
          <w:rFonts w:ascii="Cambria" w:hAnsi="Cambria" w:cs="Arial"/>
          <w:sz w:val="22"/>
          <w:szCs w:val="22"/>
        </w:rPr>
        <w:t xml:space="preserve">Homeland Security Presidential Directive 5, </w:t>
      </w:r>
      <w:r w:rsidRPr="00624B5D">
        <w:rPr>
          <w:rFonts w:ascii="Cambria" w:hAnsi="Cambria" w:cs="Arial"/>
          <w:i/>
          <w:sz w:val="22"/>
          <w:szCs w:val="22"/>
        </w:rPr>
        <w:t>Management of Domestic Incidents</w:t>
      </w:r>
      <w:r w:rsidRPr="00624B5D">
        <w:rPr>
          <w:rFonts w:ascii="Cambria" w:hAnsi="Cambria" w:cs="Arial"/>
          <w:sz w:val="22"/>
          <w:szCs w:val="22"/>
        </w:rPr>
        <w:t>, February 28, 2003</w:t>
      </w:r>
    </w:p>
    <w:p w14:paraId="7F18D3B0" w14:textId="77777777" w:rsidR="00365AAB" w:rsidRPr="00624B5D" w:rsidRDefault="00365AAB" w:rsidP="001D7239">
      <w:pPr>
        <w:pStyle w:val="Default"/>
        <w:numPr>
          <w:ilvl w:val="0"/>
          <w:numId w:val="27"/>
        </w:numPr>
        <w:ind w:left="360"/>
        <w:rPr>
          <w:rFonts w:ascii="Cambria" w:hAnsi="Cambria" w:cs="Arial"/>
          <w:sz w:val="22"/>
          <w:szCs w:val="22"/>
        </w:rPr>
      </w:pPr>
      <w:r w:rsidRPr="00624B5D">
        <w:rPr>
          <w:rFonts w:ascii="Cambria" w:hAnsi="Cambria" w:cs="Arial"/>
          <w:sz w:val="22"/>
          <w:szCs w:val="22"/>
        </w:rPr>
        <w:t xml:space="preserve">Homeland Security Presidential Directive 8, </w:t>
      </w:r>
      <w:r w:rsidRPr="00624B5D">
        <w:rPr>
          <w:rFonts w:ascii="Cambria" w:hAnsi="Cambria" w:cs="Arial"/>
          <w:i/>
          <w:sz w:val="22"/>
          <w:szCs w:val="22"/>
        </w:rPr>
        <w:t>National Preparedness</w:t>
      </w:r>
      <w:r w:rsidRPr="00624B5D">
        <w:rPr>
          <w:rFonts w:ascii="Cambria" w:hAnsi="Cambria" w:cs="Arial"/>
          <w:sz w:val="22"/>
          <w:szCs w:val="22"/>
        </w:rPr>
        <w:t>, December 17, 2003</w:t>
      </w:r>
    </w:p>
    <w:p w14:paraId="767E1346" w14:textId="77777777" w:rsidR="00365AAB" w:rsidRPr="00624B5D" w:rsidRDefault="00365AAB" w:rsidP="001D7239">
      <w:pPr>
        <w:pStyle w:val="Default"/>
        <w:numPr>
          <w:ilvl w:val="0"/>
          <w:numId w:val="27"/>
        </w:numPr>
        <w:ind w:left="360"/>
        <w:rPr>
          <w:rFonts w:ascii="Cambria" w:hAnsi="Cambria" w:cs="Arial"/>
          <w:sz w:val="22"/>
          <w:szCs w:val="22"/>
        </w:rPr>
      </w:pPr>
      <w:r w:rsidRPr="00624B5D">
        <w:rPr>
          <w:rFonts w:ascii="Cambria" w:hAnsi="Cambria" w:cs="Arial"/>
          <w:sz w:val="22"/>
          <w:szCs w:val="22"/>
        </w:rPr>
        <w:t>The Code of Federal Regulations, Title 44, Chapter 1, Federal Emergency Management Agency, October 1, 2007</w:t>
      </w:r>
    </w:p>
    <w:p w14:paraId="5DB66CDF" w14:textId="77777777" w:rsidR="00365AAB" w:rsidRPr="00624B5D" w:rsidRDefault="00365AAB" w:rsidP="001D7239">
      <w:pPr>
        <w:pStyle w:val="Subtitle"/>
        <w:ind w:firstLine="360"/>
        <w:jc w:val="left"/>
        <w:rPr>
          <w:rFonts w:ascii="Cambria" w:hAnsi="Cambria"/>
          <w:bCs/>
          <w:sz w:val="22"/>
          <w:szCs w:val="22"/>
        </w:rPr>
      </w:pPr>
    </w:p>
    <w:p w14:paraId="3A7B9E60" w14:textId="77777777" w:rsidR="00365AAB" w:rsidRPr="00624B5D" w:rsidRDefault="00365AAB" w:rsidP="001D7239">
      <w:pPr>
        <w:pStyle w:val="Subtitle"/>
        <w:jc w:val="left"/>
        <w:rPr>
          <w:rFonts w:ascii="Cambria" w:hAnsi="Cambria"/>
          <w:bCs/>
          <w:sz w:val="22"/>
          <w:szCs w:val="22"/>
        </w:rPr>
      </w:pPr>
      <w:r w:rsidRPr="00624B5D">
        <w:rPr>
          <w:rFonts w:ascii="Cambria" w:hAnsi="Cambria"/>
          <w:bCs/>
          <w:sz w:val="22"/>
          <w:szCs w:val="22"/>
        </w:rPr>
        <w:t>State</w:t>
      </w:r>
    </w:p>
    <w:p w14:paraId="337789EA" w14:textId="77777777" w:rsidR="00365AAB" w:rsidRPr="00624B5D" w:rsidRDefault="00365AAB" w:rsidP="001D7239">
      <w:pPr>
        <w:numPr>
          <w:ilvl w:val="0"/>
          <w:numId w:val="28"/>
        </w:numPr>
        <w:ind w:left="360"/>
        <w:jc w:val="left"/>
        <w:outlineLvl w:val="3"/>
        <w:rPr>
          <w:rFonts w:ascii="Cambria" w:hAnsi="Cambria"/>
        </w:rPr>
      </w:pPr>
      <w:r w:rsidRPr="00624B5D">
        <w:rPr>
          <w:rFonts w:ascii="Cambria" w:hAnsi="Cambria"/>
        </w:rPr>
        <w:t>California Emergency Services Act (CA government Code Section 8550 et. seq.)</w:t>
      </w:r>
    </w:p>
    <w:p w14:paraId="0BF2A2F6" w14:textId="77777777" w:rsidR="00365AAB" w:rsidRPr="00624B5D" w:rsidRDefault="00365AAB" w:rsidP="001D7239">
      <w:pPr>
        <w:numPr>
          <w:ilvl w:val="0"/>
          <w:numId w:val="28"/>
        </w:numPr>
        <w:ind w:left="360"/>
        <w:jc w:val="left"/>
        <w:outlineLvl w:val="3"/>
        <w:rPr>
          <w:rFonts w:ascii="Cambria" w:hAnsi="Cambria"/>
        </w:rPr>
      </w:pPr>
      <w:r w:rsidRPr="00624B5D">
        <w:rPr>
          <w:rFonts w:ascii="Cambria" w:hAnsi="Cambria"/>
        </w:rPr>
        <w:t>California Disaster Assistance Act (CA government Code Section 8680 et. seq.)</w:t>
      </w:r>
    </w:p>
    <w:p w14:paraId="76627FBF" w14:textId="77777777" w:rsidR="00365AAB" w:rsidRPr="00624B5D" w:rsidRDefault="00365AAB" w:rsidP="001D7239">
      <w:pPr>
        <w:numPr>
          <w:ilvl w:val="0"/>
          <w:numId w:val="28"/>
        </w:numPr>
        <w:ind w:left="360"/>
        <w:jc w:val="left"/>
        <w:outlineLvl w:val="3"/>
        <w:rPr>
          <w:rFonts w:ascii="Cambria" w:hAnsi="Cambria"/>
        </w:rPr>
      </w:pPr>
      <w:r w:rsidRPr="00624B5D">
        <w:rPr>
          <w:rFonts w:ascii="Cambria" w:hAnsi="Cambria"/>
        </w:rPr>
        <w:t>California Code of Regulations Title 19, (Standardized Emergency Management System and Cali</w:t>
      </w:r>
      <w:r w:rsidR="00747AFE">
        <w:rPr>
          <w:rFonts w:ascii="Cambria" w:hAnsi="Cambria"/>
        </w:rPr>
        <w:t>fornia Disaster Assistance Act)</w:t>
      </w:r>
    </w:p>
    <w:p w14:paraId="3BCBAE0F" w14:textId="77777777" w:rsidR="00365AAB" w:rsidRPr="00624B5D" w:rsidRDefault="00365AAB" w:rsidP="001D7239">
      <w:pPr>
        <w:numPr>
          <w:ilvl w:val="0"/>
          <w:numId w:val="28"/>
        </w:numPr>
        <w:ind w:left="360"/>
        <w:jc w:val="left"/>
        <w:outlineLvl w:val="3"/>
        <w:rPr>
          <w:rFonts w:ascii="Cambria" w:hAnsi="Cambria"/>
        </w:rPr>
      </w:pPr>
      <w:r w:rsidRPr="00624B5D">
        <w:rPr>
          <w:rFonts w:ascii="Cambria" w:hAnsi="Cambria"/>
        </w:rPr>
        <w:t>California Disaster and Civil Defense Master Mutual Aid Agreement</w:t>
      </w:r>
    </w:p>
    <w:p w14:paraId="0FE1500A" w14:textId="77777777" w:rsidR="00365AAB" w:rsidRPr="00624B5D" w:rsidRDefault="00365AAB" w:rsidP="001D7239">
      <w:pPr>
        <w:ind w:left="360" w:hanging="360"/>
        <w:jc w:val="left"/>
        <w:outlineLvl w:val="3"/>
        <w:rPr>
          <w:rFonts w:ascii="Cambria" w:hAnsi="Cambria"/>
        </w:rPr>
      </w:pPr>
    </w:p>
    <w:p w14:paraId="51C85A43" w14:textId="77777777" w:rsidR="00365AAB" w:rsidRPr="00CC5127" w:rsidRDefault="00365AAB" w:rsidP="001D7239">
      <w:pPr>
        <w:pStyle w:val="Subtitle"/>
        <w:ind w:left="360" w:hanging="360"/>
        <w:jc w:val="left"/>
        <w:rPr>
          <w:rFonts w:ascii="Cambria" w:hAnsi="Cambria"/>
          <w:bCs/>
          <w:sz w:val="22"/>
          <w:szCs w:val="22"/>
        </w:rPr>
      </w:pPr>
      <w:r w:rsidRPr="00CC5127">
        <w:rPr>
          <w:rFonts w:ascii="Cambria" w:hAnsi="Cambria"/>
          <w:bCs/>
          <w:sz w:val="22"/>
          <w:szCs w:val="22"/>
        </w:rPr>
        <w:t>County</w:t>
      </w:r>
    </w:p>
    <w:p w14:paraId="0E3B92E3" w14:textId="77777777" w:rsidR="00365AAB" w:rsidRPr="000602E1" w:rsidRDefault="008E49C1" w:rsidP="001D7239">
      <w:pPr>
        <w:numPr>
          <w:ilvl w:val="0"/>
          <w:numId w:val="23"/>
        </w:numPr>
        <w:ind w:left="360"/>
        <w:jc w:val="left"/>
        <w:outlineLvl w:val="3"/>
        <w:rPr>
          <w:rFonts w:ascii="Cambria" w:hAnsi="Cambria"/>
        </w:rPr>
      </w:pPr>
      <w:r>
        <w:rPr>
          <w:rFonts w:ascii="Cambria" w:hAnsi="Cambria"/>
        </w:rPr>
        <w:t>San Joaquin</w:t>
      </w:r>
      <w:r w:rsidR="00B92ADF">
        <w:rPr>
          <w:rFonts w:ascii="Cambria" w:hAnsi="Cambria"/>
        </w:rPr>
        <w:t xml:space="preserve"> County Administrative Code, Title 2, Division 3, </w:t>
      </w:r>
      <w:r w:rsidR="00365AAB" w:rsidRPr="009C421C">
        <w:rPr>
          <w:rFonts w:ascii="Cambria" w:hAnsi="Cambria"/>
        </w:rPr>
        <w:t xml:space="preserve">Chapter </w:t>
      </w:r>
      <w:r w:rsidR="00B92ADF">
        <w:rPr>
          <w:rFonts w:ascii="Cambria" w:hAnsi="Cambria"/>
        </w:rPr>
        <w:t>1</w:t>
      </w:r>
    </w:p>
    <w:p w14:paraId="1E7EBA13" w14:textId="77777777" w:rsidR="00940952" w:rsidRPr="00227D3A" w:rsidRDefault="00940952" w:rsidP="001D7239">
      <w:pPr>
        <w:jc w:val="left"/>
        <w:outlineLvl w:val="3"/>
        <w:rPr>
          <w:rFonts w:ascii="Cambria" w:hAnsi="Cambria"/>
          <w:b/>
        </w:rPr>
      </w:pPr>
      <w:r w:rsidRPr="00227D3A">
        <w:rPr>
          <w:rFonts w:ascii="Cambria" w:hAnsi="Cambria"/>
          <w:b/>
        </w:rPr>
        <w:t>City</w:t>
      </w:r>
    </w:p>
    <w:p w14:paraId="7EB539CC" w14:textId="77777777" w:rsidR="00940952" w:rsidRPr="00227D3A" w:rsidRDefault="0046142E" w:rsidP="001D7239">
      <w:pPr>
        <w:numPr>
          <w:ilvl w:val="0"/>
          <w:numId w:val="23"/>
        </w:numPr>
        <w:ind w:left="360"/>
        <w:jc w:val="left"/>
        <w:outlineLvl w:val="3"/>
        <w:rPr>
          <w:rFonts w:ascii="Cambria" w:hAnsi="Cambria"/>
        </w:rPr>
      </w:pPr>
      <w:r w:rsidRPr="00227D3A">
        <w:rPr>
          <w:rFonts w:ascii="Cambria" w:hAnsi="Cambria"/>
        </w:rPr>
        <w:t xml:space="preserve">City of </w:t>
      </w:r>
      <w:r w:rsidR="00CA5685">
        <w:rPr>
          <w:rFonts w:ascii="Cambria" w:hAnsi="Cambria"/>
        </w:rPr>
        <w:t>Manteca</w:t>
      </w:r>
      <w:r w:rsidRPr="00227D3A">
        <w:rPr>
          <w:rFonts w:ascii="Cambria" w:hAnsi="Cambria"/>
        </w:rPr>
        <w:t xml:space="preserve"> </w:t>
      </w:r>
      <w:r w:rsidR="00B51014" w:rsidRPr="00227D3A">
        <w:rPr>
          <w:rFonts w:ascii="Cambria" w:hAnsi="Cambria"/>
        </w:rPr>
        <w:t xml:space="preserve">Emergency </w:t>
      </w:r>
      <w:r w:rsidR="002B13D1" w:rsidRPr="00227D3A">
        <w:rPr>
          <w:rFonts w:ascii="Cambria" w:hAnsi="Cambria"/>
        </w:rPr>
        <w:t>Organization</w:t>
      </w:r>
      <w:r w:rsidR="00B92ADF">
        <w:rPr>
          <w:rFonts w:ascii="Cambria" w:hAnsi="Cambria"/>
        </w:rPr>
        <w:t>, Title 2,</w:t>
      </w:r>
      <w:r w:rsidR="003672D9" w:rsidRPr="00227D3A">
        <w:rPr>
          <w:rFonts w:ascii="Cambria" w:hAnsi="Cambria"/>
        </w:rPr>
        <w:t xml:space="preserve"> Chapter 2</w:t>
      </w:r>
      <w:r w:rsidR="00A23EA0">
        <w:rPr>
          <w:rFonts w:ascii="Cambria" w:hAnsi="Cambria"/>
        </w:rPr>
        <w:t>.44</w:t>
      </w:r>
      <w:r w:rsidR="00227D3A" w:rsidRPr="00227D3A">
        <w:rPr>
          <w:rFonts w:ascii="Cambria" w:hAnsi="Cambria"/>
        </w:rPr>
        <w:t xml:space="preserve"> Emergency Preparedness</w:t>
      </w:r>
    </w:p>
    <w:p w14:paraId="09775195" w14:textId="77777777" w:rsidR="00365AAB" w:rsidRPr="00624B5D" w:rsidRDefault="003825CF" w:rsidP="001D7239">
      <w:pPr>
        <w:pStyle w:val="Heading2"/>
      </w:pPr>
      <w:bookmarkStart w:id="559" w:name="_Toc254168972"/>
      <w:bookmarkStart w:id="560" w:name="_Toc185739254"/>
      <w:bookmarkStart w:id="561" w:name="_Toc218867294"/>
      <w:bookmarkStart w:id="562" w:name="_Toc218867398"/>
      <w:bookmarkStart w:id="563" w:name="_Toc218867501"/>
      <w:bookmarkStart w:id="564" w:name="_Toc302305064"/>
      <w:bookmarkStart w:id="565" w:name="_Toc318977009"/>
      <w:r w:rsidRPr="00624B5D">
        <w:t xml:space="preserve">10.2 </w:t>
      </w:r>
      <w:r w:rsidR="00410CA3" w:rsidRPr="00624B5D">
        <w:t>References</w:t>
      </w:r>
      <w:bookmarkEnd w:id="559"/>
      <w:bookmarkEnd w:id="560"/>
      <w:bookmarkEnd w:id="561"/>
      <w:bookmarkEnd w:id="562"/>
      <w:bookmarkEnd w:id="563"/>
      <w:bookmarkEnd w:id="564"/>
      <w:bookmarkEnd w:id="565"/>
    </w:p>
    <w:p w14:paraId="41816804" w14:textId="77777777" w:rsidR="00365AAB" w:rsidRPr="00624B5D" w:rsidRDefault="00365AAB" w:rsidP="001D7239">
      <w:pPr>
        <w:ind w:left="360" w:hanging="360"/>
        <w:jc w:val="left"/>
        <w:rPr>
          <w:rFonts w:ascii="Cambria" w:hAnsi="Cambria"/>
          <w:b/>
        </w:rPr>
      </w:pPr>
    </w:p>
    <w:p w14:paraId="1C8045B6" w14:textId="77777777" w:rsidR="00365AAB" w:rsidRPr="00624B5D" w:rsidRDefault="00365AAB" w:rsidP="001D7239">
      <w:pPr>
        <w:ind w:left="360" w:hanging="360"/>
        <w:jc w:val="left"/>
        <w:rPr>
          <w:rFonts w:ascii="Cambria" w:hAnsi="Cambria"/>
          <w:b/>
        </w:rPr>
      </w:pPr>
      <w:r w:rsidRPr="00624B5D">
        <w:rPr>
          <w:rFonts w:ascii="Cambria" w:hAnsi="Cambria"/>
          <w:b/>
        </w:rPr>
        <w:t>Federal</w:t>
      </w:r>
    </w:p>
    <w:p w14:paraId="7FFF0BF0" w14:textId="78CB947F" w:rsidR="00365AAB" w:rsidRPr="00624B5D" w:rsidRDefault="00365AAB" w:rsidP="001D7239">
      <w:pPr>
        <w:numPr>
          <w:ilvl w:val="0"/>
          <w:numId w:val="24"/>
        </w:numPr>
        <w:ind w:left="360"/>
        <w:jc w:val="left"/>
        <w:outlineLvl w:val="4"/>
        <w:rPr>
          <w:rFonts w:ascii="Cambria" w:hAnsi="Cambria"/>
        </w:rPr>
      </w:pPr>
      <w:r w:rsidRPr="00624B5D">
        <w:rPr>
          <w:rFonts w:ascii="Cambria" w:hAnsi="Cambria"/>
        </w:rPr>
        <w:t>National Response Framework (</w:t>
      </w:r>
      <w:r w:rsidR="007556C7">
        <w:rPr>
          <w:rFonts w:ascii="Cambria" w:hAnsi="Cambria"/>
        </w:rPr>
        <w:t>a</w:t>
      </w:r>
      <w:r w:rsidRPr="00624B5D">
        <w:rPr>
          <w:rFonts w:ascii="Cambria" w:hAnsi="Cambria"/>
        </w:rPr>
        <w:t>s revised)</w:t>
      </w:r>
    </w:p>
    <w:p w14:paraId="7679F88F" w14:textId="77777777" w:rsidR="00365AAB" w:rsidRPr="00624B5D" w:rsidRDefault="00365AAB" w:rsidP="001D7239">
      <w:pPr>
        <w:numPr>
          <w:ilvl w:val="0"/>
          <w:numId w:val="24"/>
        </w:numPr>
        <w:ind w:left="360"/>
        <w:jc w:val="left"/>
        <w:outlineLvl w:val="4"/>
        <w:rPr>
          <w:rFonts w:ascii="Cambria" w:hAnsi="Cambria"/>
        </w:rPr>
      </w:pPr>
      <w:r w:rsidRPr="00624B5D">
        <w:rPr>
          <w:rFonts w:ascii="Cambria" w:hAnsi="Cambria"/>
        </w:rPr>
        <w:t>National Inci</w:t>
      </w:r>
      <w:r w:rsidR="00297B43">
        <w:rPr>
          <w:rFonts w:ascii="Cambria" w:hAnsi="Cambria"/>
        </w:rPr>
        <w:t xml:space="preserve">dent Management System </w:t>
      </w:r>
    </w:p>
    <w:p w14:paraId="40418840" w14:textId="77777777" w:rsidR="00365AAB" w:rsidRPr="00624B5D" w:rsidRDefault="00365AAB" w:rsidP="001D7239">
      <w:pPr>
        <w:numPr>
          <w:ilvl w:val="0"/>
          <w:numId w:val="24"/>
        </w:numPr>
        <w:ind w:left="360"/>
        <w:jc w:val="left"/>
        <w:outlineLvl w:val="4"/>
        <w:rPr>
          <w:rFonts w:ascii="Cambria" w:hAnsi="Cambria"/>
        </w:rPr>
      </w:pPr>
      <w:r w:rsidRPr="00624B5D">
        <w:rPr>
          <w:rFonts w:ascii="Cambria" w:hAnsi="Cambria"/>
        </w:rPr>
        <w:t>Compreh</w:t>
      </w:r>
      <w:r w:rsidR="00297B43">
        <w:rPr>
          <w:rFonts w:ascii="Cambria" w:hAnsi="Cambria"/>
        </w:rPr>
        <w:t xml:space="preserve">ensive Preparedness Guide </w:t>
      </w:r>
      <w:r w:rsidRPr="00624B5D">
        <w:rPr>
          <w:rFonts w:ascii="Cambria" w:hAnsi="Cambria"/>
        </w:rPr>
        <w:t>101</w:t>
      </w:r>
      <w:r w:rsidR="000602E1">
        <w:rPr>
          <w:rFonts w:ascii="Cambria" w:hAnsi="Cambria"/>
        </w:rPr>
        <w:t xml:space="preserve"> v.2</w:t>
      </w:r>
    </w:p>
    <w:p w14:paraId="2D14D44C" w14:textId="77777777" w:rsidR="00365AAB" w:rsidRPr="00624B5D" w:rsidRDefault="00365AAB" w:rsidP="001D7239">
      <w:pPr>
        <w:ind w:left="360" w:hanging="360"/>
        <w:jc w:val="left"/>
        <w:rPr>
          <w:rFonts w:ascii="Cambria" w:hAnsi="Cambria"/>
        </w:rPr>
      </w:pPr>
    </w:p>
    <w:p w14:paraId="1321214F" w14:textId="77777777" w:rsidR="00365AAB" w:rsidRPr="00624B5D" w:rsidRDefault="00365AAB" w:rsidP="001D7239">
      <w:pPr>
        <w:jc w:val="left"/>
        <w:rPr>
          <w:rFonts w:ascii="Cambria" w:hAnsi="Cambria"/>
          <w:b/>
        </w:rPr>
      </w:pPr>
      <w:r w:rsidRPr="00624B5D">
        <w:rPr>
          <w:rFonts w:ascii="Cambria" w:hAnsi="Cambria"/>
          <w:b/>
        </w:rPr>
        <w:t>State</w:t>
      </w:r>
    </w:p>
    <w:p w14:paraId="790781ED" w14:textId="77777777" w:rsidR="00365AAB" w:rsidRPr="00624B5D" w:rsidRDefault="00365AAB" w:rsidP="001D7239">
      <w:pPr>
        <w:numPr>
          <w:ilvl w:val="0"/>
          <w:numId w:val="25"/>
        </w:numPr>
        <w:ind w:left="360"/>
        <w:jc w:val="left"/>
        <w:rPr>
          <w:rFonts w:ascii="Cambria" w:hAnsi="Cambria"/>
        </w:rPr>
      </w:pPr>
      <w:r w:rsidRPr="00624B5D">
        <w:rPr>
          <w:rFonts w:ascii="Cambria" w:hAnsi="Cambria"/>
        </w:rPr>
        <w:t>California State Emergency Plan, July 20</w:t>
      </w:r>
      <w:r w:rsidR="00E177EA">
        <w:rPr>
          <w:rFonts w:ascii="Cambria" w:hAnsi="Cambria"/>
        </w:rPr>
        <w:t>10</w:t>
      </w:r>
      <w:r w:rsidRPr="00624B5D">
        <w:rPr>
          <w:rFonts w:ascii="Cambria" w:hAnsi="Cambria"/>
        </w:rPr>
        <w:t xml:space="preserve"> edition</w:t>
      </w:r>
    </w:p>
    <w:p w14:paraId="30106413" w14:textId="77777777" w:rsidR="00365AAB" w:rsidRPr="00624B5D" w:rsidRDefault="00365AAB" w:rsidP="001D7239">
      <w:pPr>
        <w:numPr>
          <w:ilvl w:val="0"/>
          <w:numId w:val="25"/>
        </w:numPr>
        <w:ind w:left="360"/>
        <w:jc w:val="left"/>
        <w:rPr>
          <w:rFonts w:ascii="Cambria" w:hAnsi="Cambria"/>
        </w:rPr>
      </w:pPr>
      <w:r w:rsidRPr="00624B5D">
        <w:rPr>
          <w:rFonts w:ascii="Cambria" w:hAnsi="Cambria"/>
        </w:rPr>
        <w:t>Standardized Em</w:t>
      </w:r>
      <w:r w:rsidR="00297B43">
        <w:rPr>
          <w:rFonts w:ascii="Cambria" w:hAnsi="Cambria"/>
        </w:rPr>
        <w:t xml:space="preserve">ergency Management System </w:t>
      </w:r>
    </w:p>
    <w:p w14:paraId="7FDBF3DB" w14:textId="77777777" w:rsidR="00365AAB" w:rsidRPr="00624B5D" w:rsidRDefault="00365AAB" w:rsidP="001D7239">
      <w:pPr>
        <w:numPr>
          <w:ilvl w:val="0"/>
          <w:numId w:val="25"/>
        </w:numPr>
        <w:ind w:left="360"/>
        <w:jc w:val="left"/>
        <w:rPr>
          <w:rFonts w:ascii="Cambria" w:hAnsi="Cambria"/>
        </w:rPr>
      </w:pPr>
      <w:r w:rsidRPr="00624B5D">
        <w:rPr>
          <w:rFonts w:ascii="Cambria" w:hAnsi="Cambria"/>
        </w:rPr>
        <w:t>Californi</w:t>
      </w:r>
      <w:r w:rsidR="00297B43">
        <w:rPr>
          <w:rFonts w:ascii="Cambria" w:hAnsi="Cambria"/>
        </w:rPr>
        <w:t xml:space="preserve">a Disaster Assistance Act </w:t>
      </w:r>
    </w:p>
    <w:p w14:paraId="34271949" w14:textId="77777777" w:rsidR="00365AAB" w:rsidRPr="00624B5D" w:rsidRDefault="00365AAB" w:rsidP="001D7239">
      <w:pPr>
        <w:numPr>
          <w:ilvl w:val="0"/>
          <w:numId w:val="25"/>
        </w:numPr>
        <w:ind w:left="360"/>
        <w:jc w:val="left"/>
        <w:rPr>
          <w:rFonts w:ascii="Cambria" w:hAnsi="Cambria"/>
        </w:rPr>
      </w:pPr>
      <w:bookmarkStart w:id="566" w:name="_Toc223255119"/>
      <w:r w:rsidRPr="00624B5D">
        <w:rPr>
          <w:rFonts w:ascii="Cambria" w:hAnsi="Cambria"/>
        </w:rPr>
        <w:t>Continuity of Government in California (Article IV, Section 21 of the State Constitution)</w:t>
      </w:r>
      <w:bookmarkEnd w:id="566"/>
    </w:p>
    <w:p w14:paraId="5B01E1C1" w14:textId="77777777" w:rsidR="00365AAB" w:rsidRPr="00624B5D" w:rsidRDefault="00365AAB" w:rsidP="001D7239">
      <w:pPr>
        <w:numPr>
          <w:ilvl w:val="0"/>
          <w:numId w:val="25"/>
        </w:numPr>
        <w:ind w:left="360"/>
        <w:jc w:val="left"/>
        <w:rPr>
          <w:rFonts w:ascii="Cambria" w:hAnsi="Cambria"/>
        </w:rPr>
      </w:pPr>
      <w:bookmarkStart w:id="567" w:name="_Toc223255120"/>
      <w:r w:rsidRPr="00624B5D">
        <w:rPr>
          <w:rFonts w:ascii="Cambria" w:hAnsi="Cambria"/>
        </w:rPr>
        <w:t>Preservation of Local Government</w:t>
      </w:r>
      <w:bookmarkEnd w:id="567"/>
      <w:r w:rsidRPr="00624B5D">
        <w:rPr>
          <w:rFonts w:ascii="Cambria" w:hAnsi="Cambria"/>
        </w:rPr>
        <w:t xml:space="preserve"> </w:t>
      </w:r>
    </w:p>
    <w:p w14:paraId="723E99F4" w14:textId="77777777" w:rsidR="005E026E" w:rsidRPr="00624B5D" w:rsidRDefault="005E026E" w:rsidP="001D7239">
      <w:pPr>
        <w:pStyle w:val="Subtitle"/>
        <w:jc w:val="left"/>
        <w:rPr>
          <w:rFonts w:ascii="Cambria" w:hAnsi="Cambria"/>
          <w:bCs/>
          <w:sz w:val="22"/>
          <w:szCs w:val="22"/>
        </w:rPr>
      </w:pPr>
    </w:p>
    <w:p w14:paraId="66A5149B" w14:textId="77777777" w:rsidR="00365AAB" w:rsidRPr="000602E1" w:rsidRDefault="00365AAB" w:rsidP="001D7239">
      <w:pPr>
        <w:pStyle w:val="Subtitle"/>
        <w:jc w:val="left"/>
        <w:rPr>
          <w:rFonts w:ascii="Cambria" w:hAnsi="Cambria"/>
          <w:bCs/>
          <w:sz w:val="22"/>
          <w:szCs w:val="22"/>
        </w:rPr>
      </w:pPr>
      <w:r w:rsidRPr="000602E1">
        <w:rPr>
          <w:rFonts w:ascii="Cambria" w:hAnsi="Cambria"/>
          <w:bCs/>
          <w:sz w:val="22"/>
          <w:szCs w:val="22"/>
        </w:rPr>
        <w:t>County</w:t>
      </w:r>
    </w:p>
    <w:p w14:paraId="66147EF5" w14:textId="77777777" w:rsidR="00365AAB" w:rsidRPr="000602E1" w:rsidRDefault="008E49C1" w:rsidP="001D7239">
      <w:pPr>
        <w:pStyle w:val="Subtitle"/>
        <w:numPr>
          <w:ilvl w:val="0"/>
          <w:numId w:val="26"/>
        </w:numPr>
        <w:ind w:left="360"/>
        <w:jc w:val="left"/>
        <w:rPr>
          <w:rFonts w:ascii="Cambria" w:hAnsi="Cambria"/>
          <w:b w:val="0"/>
          <w:bCs/>
          <w:sz w:val="22"/>
          <w:szCs w:val="22"/>
        </w:rPr>
      </w:pPr>
      <w:r>
        <w:rPr>
          <w:rFonts w:ascii="Cambria" w:hAnsi="Cambria"/>
          <w:b w:val="0"/>
          <w:bCs/>
          <w:sz w:val="22"/>
          <w:szCs w:val="22"/>
        </w:rPr>
        <w:t>County of San Joaquin</w:t>
      </w:r>
      <w:r w:rsidR="00365AAB" w:rsidRPr="000602E1">
        <w:rPr>
          <w:rFonts w:ascii="Cambria" w:hAnsi="Cambria"/>
          <w:b w:val="0"/>
          <w:bCs/>
          <w:sz w:val="22"/>
          <w:szCs w:val="22"/>
        </w:rPr>
        <w:t xml:space="preserve"> Emergency </w:t>
      </w:r>
      <w:r w:rsidR="00365AAB" w:rsidRPr="00F97F07">
        <w:rPr>
          <w:rFonts w:ascii="Cambria" w:hAnsi="Cambria"/>
          <w:b w:val="0"/>
          <w:bCs/>
          <w:sz w:val="22"/>
          <w:szCs w:val="22"/>
        </w:rPr>
        <w:t>Operations Plan,</w:t>
      </w:r>
      <w:r w:rsidR="00D5380D">
        <w:rPr>
          <w:rFonts w:ascii="Cambria" w:hAnsi="Cambria"/>
          <w:b w:val="0"/>
          <w:bCs/>
          <w:sz w:val="22"/>
          <w:szCs w:val="22"/>
        </w:rPr>
        <w:t xml:space="preserve"> 2012</w:t>
      </w:r>
    </w:p>
    <w:p w14:paraId="3B57787D" w14:textId="77777777" w:rsidR="00365AAB" w:rsidRPr="000602E1" w:rsidRDefault="008E49C1" w:rsidP="001D7239">
      <w:pPr>
        <w:pStyle w:val="Subtitle"/>
        <w:numPr>
          <w:ilvl w:val="0"/>
          <w:numId w:val="26"/>
        </w:numPr>
        <w:ind w:left="360"/>
        <w:jc w:val="left"/>
        <w:rPr>
          <w:rFonts w:ascii="Cambria" w:hAnsi="Cambria"/>
          <w:b w:val="0"/>
          <w:bCs/>
          <w:sz w:val="22"/>
          <w:szCs w:val="22"/>
        </w:rPr>
      </w:pPr>
      <w:r>
        <w:rPr>
          <w:rFonts w:ascii="Cambria" w:hAnsi="Cambria"/>
          <w:b w:val="0"/>
          <w:bCs/>
          <w:sz w:val="22"/>
          <w:szCs w:val="22"/>
        </w:rPr>
        <w:t>County of San Joaquin</w:t>
      </w:r>
      <w:r w:rsidR="00747AFE" w:rsidRPr="000602E1">
        <w:rPr>
          <w:rFonts w:ascii="Cambria" w:hAnsi="Cambria"/>
          <w:b w:val="0"/>
          <w:bCs/>
          <w:sz w:val="22"/>
          <w:szCs w:val="22"/>
        </w:rPr>
        <w:t xml:space="preserve"> Hazard Mitigation Plan</w:t>
      </w:r>
      <w:r w:rsidR="00B41F9F" w:rsidRPr="000602E1">
        <w:rPr>
          <w:rFonts w:ascii="Cambria" w:hAnsi="Cambria"/>
          <w:b w:val="0"/>
          <w:bCs/>
          <w:sz w:val="22"/>
          <w:szCs w:val="22"/>
        </w:rPr>
        <w:t xml:space="preserve">, </w:t>
      </w:r>
      <w:r w:rsidR="00B92ADF">
        <w:rPr>
          <w:rFonts w:ascii="Cambria" w:hAnsi="Cambria"/>
          <w:b w:val="0"/>
          <w:bCs/>
          <w:sz w:val="22"/>
          <w:szCs w:val="22"/>
        </w:rPr>
        <w:t>2011</w:t>
      </w:r>
    </w:p>
    <w:p w14:paraId="25B61413" w14:textId="77777777" w:rsidR="00940952" w:rsidRPr="00E177EA" w:rsidRDefault="00940952" w:rsidP="001D7239">
      <w:pPr>
        <w:pStyle w:val="Subtitle"/>
        <w:jc w:val="left"/>
        <w:rPr>
          <w:rFonts w:ascii="Cambria" w:hAnsi="Cambria"/>
          <w:b w:val="0"/>
          <w:bCs/>
          <w:sz w:val="22"/>
          <w:szCs w:val="22"/>
          <w:highlight w:val="yellow"/>
        </w:rPr>
      </w:pPr>
    </w:p>
    <w:p w14:paraId="552CED60" w14:textId="77777777" w:rsidR="00940952" w:rsidRPr="00904ED8" w:rsidRDefault="00940952" w:rsidP="001D7239">
      <w:pPr>
        <w:pStyle w:val="Subtitle"/>
        <w:jc w:val="left"/>
        <w:rPr>
          <w:rFonts w:ascii="Cambria" w:hAnsi="Cambria"/>
          <w:bCs/>
          <w:sz w:val="22"/>
          <w:szCs w:val="22"/>
        </w:rPr>
      </w:pPr>
      <w:r w:rsidRPr="00904ED8">
        <w:rPr>
          <w:rFonts w:ascii="Cambria" w:hAnsi="Cambria"/>
          <w:bCs/>
          <w:sz w:val="22"/>
          <w:szCs w:val="22"/>
        </w:rPr>
        <w:t>City</w:t>
      </w:r>
    </w:p>
    <w:p w14:paraId="379B58DD" w14:textId="77777777" w:rsidR="00365AAB" w:rsidRPr="00904ED8" w:rsidRDefault="00480DCA" w:rsidP="001D7239">
      <w:pPr>
        <w:numPr>
          <w:ilvl w:val="0"/>
          <w:numId w:val="47"/>
        </w:numPr>
        <w:ind w:left="360"/>
        <w:jc w:val="left"/>
        <w:rPr>
          <w:rFonts w:ascii="Cambria" w:hAnsi="Cambria"/>
        </w:rPr>
      </w:pPr>
      <w:r w:rsidRPr="00904ED8">
        <w:rPr>
          <w:rFonts w:ascii="Cambria" w:hAnsi="Cambria"/>
        </w:rPr>
        <w:t xml:space="preserve">City of </w:t>
      </w:r>
      <w:r w:rsidR="00CA5685">
        <w:rPr>
          <w:rFonts w:ascii="Cambria" w:hAnsi="Cambria"/>
        </w:rPr>
        <w:t>Manteca</w:t>
      </w:r>
      <w:r w:rsidR="00904ED8" w:rsidRPr="00DC334C">
        <w:rPr>
          <w:rFonts w:ascii="Cambria" w:hAnsi="Cambria"/>
        </w:rPr>
        <w:t xml:space="preserve"> E</w:t>
      </w:r>
      <w:r w:rsidR="00904ED8" w:rsidRPr="00904ED8">
        <w:rPr>
          <w:rFonts w:ascii="Cambria" w:hAnsi="Cambria"/>
        </w:rPr>
        <w:t>mergency Operations Plan</w:t>
      </w:r>
      <w:r w:rsidR="00904ED8">
        <w:rPr>
          <w:rFonts w:ascii="Cambria" w:hAnsi="Cambria"/>
        </w:rPr>
        <w:t>,</w:t>
      </w:r>
      <w:r w:rsidR="00F97F07">
        <w:rPr>
          <w:rFonts w:ascii="Cambria" w:hAnsi="Cambria"/>
        </w:rPr>
        <w:t xml:space="preserve"> 2008</w:t>
      </w:r>
    </w:p>
    <w:p w14:paraId="5DACD9B8" w14:textId="77777777" w:rsidR="003825CF" w:rsidRPr="00624B5D" w:rsidRDefault="00BC553B" w:rsidP="001D7239">
      <w:pPr>
        <w:pStyle w:val="Heading1"/>
      </w:pPr>
      <w:bookmarkStart w:id="568" w:name="_Toc185739255"/>
      <w:bookmarkStart w:id="569" w:name="_Toc218867295"/>
      <w:bookmarkStart w:id="570" w:name="_Toc218867399"/>
      <w:bookmarkStart w:id="571" w:name="_Toc218867502"/>
      <w:r>
        <w:br w:type="page"/>
      </w:r>
      <w:bookmarkStart w:id="572" w:name="_Toc302305065"/>
      <w:bookmarkStart w:id="573" w:name="_Toc318977010"/>
      <w:r w:rsidR="00981E5A" w:rsidRPr="00624B5D">
        <w:lastRenderedPageBreak/>
        <w:t>SECTION 11.0 GLOSSARY AND ACRONYMS</w:t>
      </w:r>
      <w:bookmarkEnd w:id="568"/>
      <w:bookmarkEnd w:id="569"/>
      <w:bookmarkEnd w:id="570"/>
      <w:bookmarkEnd w:id="571"/>
      <w:bookmarkEnd w:id="572"/>
      <w:bookmarkEnd w:id="573"/>
    </w:p>
    <w:p w14:paraId="4B2953F7" w14:textId="77777777" w:rsidR="00365AAB" w:rsidRPr="00624B5D" w:rsidRDefault="00981E5A" w:rsidP="001D7239">
      <w:pPr>
        <w:pStyle w:val="Heading2"/>
      </w:pPr>
      <w:bookmarkStart w:id="574" w:name="_Toc185739256"/>
      <w:bookmarkStart w:id="575" w:name="_Toc218867296"/>
      <w:bookmarkStart w:id="576" w:name="_Toc218867400"/>
      <w:bookmarkStart w:id="577" w:name="_Toc218867503"/>
      <w:bookmarkStart w:id="578" w:name="_Toc302305066"/>
      <w:bookmarkStart w:id="579" w:name="_Toc318977011"/>
      <w:r w:rsidRPr="00624B5D">
        <w:t>11.1 Glossary of Terms</w:t>
      </w:r>
      <w:bookmarkEnd w:id="574"/>
      <w:bookmarkEnd w:id="575"/>
      <w:bookmarkEnd w:id="576"/>
      <w:bookmarkEnd w:id="577"/>
      <w:bookmarkEnd w:id="578"/>
      <w:bookmarkEnd w:id="579"/>
    </w:p>
    <w:p w14:paraId="0B8708B2" w14:textId="77777777" w:rsidR="003825CF" w:rsidRPr="00624B5D" w:rsidRDefault="003825CF" w:rsidP="001D7239">
      <w:pPr>
        <w:rPr>
          <w:rFonts w:ascii="Cambria" w:hAnsi="Cambria"/>
        </w:rPr>
      </w:pPr>
    </w:p>
    <w:p w14:paraId="56653F99" w14:textId="350CBD94" w:rsidR="00365AAB" w:rsidRPr="00624B5D" w:rsidRDefault="00365AAB" w:rsidP="001D7239">
      <w:pPr>
        <w:jc w:val="left"/>
        <w:rPr>
          <w:rFonts w:ascii="Cambria" w:hAnsi="Cambria"/>
          <w:spacing w:val="-5"/>
        </w:rPr>
      </w:pPr>
      <w:r w:rsidRPr="00624B5D">
        <w:rPr>
          <w:rFonts w:ascii="Cambria" w:hAnsi="Cambria"/>
          <w:b/>
          <w:spacing w:val="-5"/>
        </w:rPr>
        <w:t>Action Plan</w:t>
      </w:r>
      <w:r w:rsidR="00CB5738">
        <w:rPr>
          <w:rFonts w:ascii="Cambria" w:hAnsi="Cambria"/>
          <w:b/>
          <w:spacing w:val="-5"/>
        </w:rPr>
        <w:t xml:space="preserve"> (AP)</w:t>
      </w:r>
      <w:r w:rsidRPr="009A34DC">
        <w:rPr>
          <w:rFonts w:ascii="Cambria" w:hAnsi="Cambria"/>
          <w:b/>
          <w:spacing w:val="-5"/>
        </w:rPr>
        <w:t>:</w:t>
      </w:r>
      <w:r w:rsidRPr="00624B5D">
        <w:rPr>
          <w:rFonts w:ascii="Cambria" w:hAnsi="Cambria"/>
          <w:spacing w:val="-5"/>
        </w:rPr>
        <w:t xml:space="preserve"> The plan prepared in the </w:t>
      </w:r>
      <w:r w:rsidR="001534FA">
        <w:rPr>
          <w:rFonts w:ascii="Cambria" w:hAnsi="Cambria"/>
          <w:spacing w:val="-5"/>
        </w:rPr>
        <w:t>E</w:t>
      </w:r>
      <w:r w:rsidR="00CB5738">
        <w:rPr>
          <w:rFonts w:ascii="Cambria" w:hAnsi="Cambria"/>
          <w:spacing w:val="-5"/>
        </w:rPr>
        <w:t>OC</w:t>
      </w:r>
      <w:r w:rsidRPr="00624B5D">
        <w:rPr>
          <w:rFonts w:ascii="Cambria" w:hAnsi="Cambria"/>
          <w:spacing w:val="-5"/>
        </w:rPr>
        <w:t xml:space="preserve"> containing the emergency response objectives of that </w:t>
      </w:r>
      <w:r w:rsidR="00CB5738">
        <w:rPr>
          <w:rFonts w:ascii="Cambria" w:hAnsi="Cambria"/>
          <w:spacing w:val="-5"/>
        </w:rPr>
        <w:t>SEMS</w:t>
      </w:r>
      <w:r w:rsidRPr="00624B5D">
        <w:rPr>
          <w:rFonts w:ascii="Cambria" w:hAnsi="Cambria"/>
          <w:spacing w:val="-5"/>
        </w:rPr>
        <w:t xml:space="preserve"> level</w:t>
      </w:r>
      <w:r w:rsidR="00423462">
        <w:rPr>
          <w:rFonts w:ascii="Cambria" w:hAnsi="Cambria"/>
          <w:spacing w:val="-5"/>
        </w:rPr>
        <w:t>,</w:t>
      </w:r>
      <w:r w:rsidRPr="00624B5D">
        <w:rPr>
          <w:rFonts w:ascii="Cambria" w:hAnsi="Cambria"/>
          <w:spacing w:val="-5"/>
        </w:rPr>
        <w:t xml:space="preserve"> reflecting overall priorities and supporting activities for a designated period.</w:t>
      </w:r>
      <w:r w:rsidR="009867E7">
        <w:rPr>
          <w:rFonts w:ascii="Cambria" w:hAnsi="Cambria"/>
          <w:spacing w:val="-5"/>
        </w:rPr>
        <w:t xml:space="preserve"> </w:t>
      </w:r>
      <w:r w:rsidRPr="00624B5D">
        <w:rPr>
          <w:rFonts w:ascii="Cambria" w:hAnsi="Cambria"/>
          <w:spacing w:val="-5"/>
        </w:rPr>
        <w:t>The plan is shared with supporting agencies.</w:t>
      </w:r>
    </w:p>
    <w:p w14:paraId="0545AD7F" w14:textId="77777777" w:rsidR="00365AAB" w:rsidRPr="00624B5D" w:rsidRDefault="00365AAB" w:rsidP="001D7239">
      <w:pPr>
        <w:jc w:val="left"/>
        <w:rPr>
          <w:rFonts w:ascii="Cambria" w:hAnsi="Cambria"/>
          <w:spacing w:val="-5"/>
        </w:rPr>
      </w:pPr>
    </w:p>
    <w:p w14:paraId="5D1D9D9A" w14:textId="77777777" w:rsidR="00365AAB" w:rsidRPr="00624B5D" w:rsidRDefault="00365AAB" w:rsidP="001D7239">
      <w:pPr>
        <w:jc w:val="left"/>
        <w:rPr>
          <w:rFonts w:ascii="Cambria" w:hAnsi="Cambria"/>
          <w:spacing w:val="-5"/>
        </w:rPr>
      </w:pPr>
      <w:r w:rsidRPr="00624B5D">
        <w:rPr>
          <w:rFonts w:ascii="Cambria" w:hAnsi="Cambria"/>
          <w:b/>
          <w:spacing w:val="-5"/>
        </w:rPr>
        <w:t xml:space="preserve">All Hazards: </w:t>
      </w:r>
      <w:r w:rsidRPr="00624B5D">
        <w:rPr>
          <w:rFonts w:ascii="Cambria" w:hAnsi="Cambria"/>
          <w:spacing w:val="-5"/>
        </w:rPr>
        <w:t>Refers to a policy or program that is designed to deal with a variety of natural and technological hazards.</w:t>
      </w:r>
    </w:p>
    <w:p w14:paraId="54340D30" w14:textId="77777777" w:rsidR="00365AAB" w:rsidRPr="00624B5D" w:rsidRDefault="00365AAB" w:rsidP="001D7239">
      <w:pPr>
        <w:jc w:val="left"/>
        <w:rPr>
          <w:rFonts w:ascii="Cambria" w:hAnsi="Cambria"/>
          <w:spacing w:val="-5"/>
        </w:rPr>
      </w:pPr>
    </w:p>
    <w:p w14:paraId="6BEAC805" w14:textId="44D1B0E8" w:rsidR="00365AAB" w:rsidRPr="00624B5D" w:rsidRDefault="00365AAB" w:rsidP="001D7239">
      <w:pPr>
        <w:jc w:val="left"/>
        <w:rPr>
          <w:rFonts w:ascii="Cambria" w:hAnsi="Cambria"/>
          <w:spacing w:val="-5"/>
        </w:rPr>
      </w:pPr>
      <w:r w:rsidRPr="00624B5D">
        <w:rPr>
          <w:rFonts w:ascii="Cambria" w:hAnsi="Cambria"/>
          <w:b/>
          <w:bCs/>
          <w:spacing w:val="-5"/>
        </w:rPr>
        <w:t xml:space="preserve">Agency: </w:t>
      </w:r>
      <w:r w:rsidRPr="00624B5D">
        <w:rPr>
          <w:rFonts w:ascii="Cambria" w:hAnsi="Cambria"/>
          <w:spacing w:val="-5"/>
        </w:rPr>
        <w:t>A division of government with a specific function offering a particular kind of assistance. In the Incident Command System</w:t>
      </w:r>
      <w:r w:rsidR="00CB5738">
        <w:rPr>
          <w:rFonts w:ascii="Cambria" w:hAnsi="Cambria"/>
          <w:spacing w:val="-5"/>
        </w:rPr>
        <w:t xml:space="preserve"> (ICS)</w:t>
      </w:r>
      <w:r w:rsidRPr="00624B5D">
        <w:rPr>
          <w:rFonts w:ascii="Cambria" w:hAnsi="Cambria"/>
          <w:spacing w:val="-5"/>
        </w:rPr>
        <w:t xml:space="preserve">, agencies are defined either as </w:t>
      </w:r>
      <w:r w:rsidRPr="009A34DC">
        <w:rPr>
          <w:rFonts w:ascii="Cambria" w:hAnsi="Cambria"/>
          <w:i/>
          <w:spacing w:val="-5"/>
        </w:rPr>
        <w:t>jurisdictional</w:t>
      </w:r>
      <w:r w:rsidRPr="00624B5D">
        <w:rPr>
          <w:rFonts w:ascii="Cambria" w:hAnsi="Cambria"/>
          <w:spacing w:val="-5"/>
        </w:rPr>
        <w:t xml:space="preserve"> (having statutory responsibility for incident management) or as </w:t>
      </w:r>
      <w:r w:rsidRPr="009A34DC">
        <w:rPr>
          <w:rFonts w:ascii="Cambria" w:hAnsi="Cambria"/>
          <w:i/>
          <w:spacing w:val="-5"/>
        </w:rPr>
        <w:t>assisting</w:t>
      </w:r>
      <w:r w:rsidRPr="00624B5D">
        <w:rPr>
          <w:rFonts w:ascii="Cambria" w:hAnsi="Cambria"/>
          <w:spacing w:val="-5"/>
        </w:rPr>
        <w:t xml:space="preserve"> or </w:t>
      </w:r>
      <w:r w:rsidRPr="009A34DC">
        <w:rPr>
          <w:rFonts w:ascii="Cambria" w:hAnsi="Cambria"/>
          <w:i/>
          <w:spacing w:val="-5"/>
        </w:rPr>
        <w:t>cooperating</w:t>
      </w:r>
      <w:r w:rsidRPr="00624B5D">
        <w:rPr>
          <w:rFonts w:ascii="Cambria" w:hAnsi="Cambria"/>
          <w:spacing w:val="-5"/>
        </w:rPr>
        <w:t xml:space="preserve"> (providing resources or other assistance). Governmental organizations are most often in charge of an incident, though in certain circumstances private</w:t>
      </w:r>
      <w:r w:rsidR="00423462">
        <w:rPr>
          <w:rFonts w:ascii="Cambria" w:hAnsi="Cambria"/>
          <w:spacing w:val="-5"/>
        </w:rPr>
        <w:t>-</w:t>
      </w:r>
      <w:r w:rsidRPr="00624B5D">
        <w:rPr>
          <w:rFonts w:ascii="Cambria" w:hAnsi="Cambria"/>
          <w:spacing w:val="-5"/>
        </w:rPr>
        <w:t>sector organizations may be included. Additionally, Non-Governmental Organizations</w:t>
      </w:r>
      <w:r w:rsidR="00CB5738">
        <w:rPr>
          <w:rFonts w:ascii="Cambria" w:hAnsi="Cambria"/>
          <w:spacing w:val="-5"/>
        </w:rPr>
        <w:t xml:space="preserve"> (NGO</w:t>
      </w:r>
      <w:r w:rsidR="00423462">
        <w:rPr>
          <w:rFonts w:ascii="Cambria" w:hAnsi="Cambria"/>
          <w:spacing w:val="-5"/>
        </w:rPr>
        <w:t>’</w:t>
      </w:r>
      <w:r w:rsidR="00CB5738">
        <w:rPr>
          <w:rFonts w:ascii="Cambria" w:hAnsi="Cambria"/>
          <w:spacing w:val="-5"/>
        </w:rPr>
        <w:t>s)</w:t>
      </w:r>
      <w:r w:rsidRPr="00624B5D">
        <w:rPr>
          <w:rFonts w:ascii="Cambria" w:hAnsi="Cambria"/>
          <w:spacing w:val="-5"/>
        </w:rPr>
        <w:t xml:space="preserve"> may be included to provide support.</w:t>
      </w:r>
    </w:p>
    <w:p w14:paraId="29086300" w14:textId="77777777" w:rsidR="00365AAB" w:rsidRPr="00624B5D" w:rsidRDefault="00365AAB" w:rsidP="001D7239">
      <w:pPr>
        <w:jc w:val="left"/>
        <w:rPr>
          <w:rFonts w:ascii="Cambria" w:hAnsi="Cambria"/>
          <w:spacing w:val="-5"/>
        </w:rPr>
      </w:pPr>
    </w:p>
    <w:p w14:paraId="41CAC227" w14:textId="77777777" w:rsidR="00365AAB" w:rsidRPr="00624B5D" w:rsidRDefault="00365AAB" w:rsidP="001D7239">
      <w:pPr>
        <w:jc w:val="left"/>
        <w:rPr>
          <w:rFonts w:ascii="Cambria" w:hAnsi="Cambria"/>
          <w:spacing w:val="-5"/>
        </w:rPr>
      </w:pPr>
      <w:r w:rsidRPr="00624B5D">
        <w:rPr>
          <w:rFonts w:ascii="Cambria" w:hAnsi="Cambria"/>
          <w:b/>
          <w:bCs/>
          <w:spacing w:val="-5"/>
        </w:rPr>
        <w:t>Catastrophe:</w:t>
      </w:r>
      <w:r w:rsidRPr="00624B5D">
        <w:rPr>
          <w:rFonts w:ascii="Cambria" w:hAnsi="Cambria"/>
          <w:bCs/>
          <w:spacing w:val="-5"/>
        </w:rPr>
        <w:t xml:space="preserve"> </w:t>
      </w:r>
      <w:r w:rsidRPr="00624B5D">
        <w:rPr>
          <w:rFonts w:ascii="Cambria" w:hAnsi="Cambria"/>
          <w:spacing w:val="-5"/>
        </w:rPr>
        <w:t>Any natural or manmade incident, including terrorism</w:t>
      </w:r>
      <w:r w:rsidR="009D56D5">
        <w:rPr>
          <w:rFonts w:ascii="Cambria" w:hAnsi="Cambria"/>
          <w:spacing w:val="-5"/>
        </w:rPr>
        <w:t>,</w:t>
      </w:r>
      <w:r w:rsidRPr="00624B5D">
        <w:rPr>
          <w:rFonts w:ascii="Cambria" w:hAnsi="Cambria"/>
          <w:spacing w:val="-5"/>
        </w:rPr>
        <w:t xml:space="preserve"> that results in extraordinary levels of mass casualties, damage, or disruption severely affecting the population, infrastructure, environment, economy, national morale, and/or government functions.</w:t>
      </w:r>
    </w:p>
    <w:p w14:paraId="1A873321" w14:textId="77777777" w:rsidR="00365AAB" w:rsidRPr="00624B5D" w:rsidRDefault="00365AAB" w:rsidP="001D7239">
      <w:pPr>
        <w:jc w:val="left"/>
        <w:rPr>
          <w:rFonts w:ascii="Cambria" w:hAnsi="Cambria"/>
          <w:spacing w:val="-5"/>
        </w:rPr>
      </w:pPr>
    </w:p>
    <w:p w14:paraId="4FC12E1D" w14:textId="77777777" w:rsidR="00365AAB" w:rsidRPr="00624B5D" w:rsidRDefault="00365AAB" w:rsidP="001D7239">
      <w:pPr>
        <w:jc w:val="left"/>
        <w:rPr>
          <w:rFonts w:ascii="Cambria" w:hAnsi="Cambria"/>
          <w:spacing w:val="-5"/>
        </w:rPr>
      </w:pPr>
      <w:r w:rsidRPr="00624B5D">
        <w:rPr>
          <w:rFonts w:ascii="Cambria" w:hAnsi="Cambria"/>
          <w:b/>
          <w:bCs/>
          <w:spacing w:val="-5"/>
        </w:rPr>
        <w:t>Command:</w:t>
      </w:r>
      <w:r w:rsidRPr="00624B5D">
        <w:rPr>
          <w:rFonts w:ascii="Cambria" w:hAnsi="Cambria"/>
          <w:bCs/>
          <w:spacing w:val="-5"/>
        </w:rPr>
        <w:t xml:space="preserve"> </w:t>
      </w:r>
      <w:r w:rsidRPr="00624B5D">
        <w:rPr>
          <w:rFonts w:ascii="Cambria" w:hAnsi="Cambria"/>
          <w:spacing w:val="-5"/>
        </w:rPr>
        <w:t>The act of directing, ordering, or controlling by virtue of explicit statutory, regulatory, or delegated authority.</w:t>
      </w:r>
    </w:p>
    <w:p w14:paraId="4112E00F" w14:textId="77777777" w:rsidR="00365AAB" w:rsidRPr="00624B5D" w:rsidRDefault="00365AAB" w:rsidP="001D7239">
      <w:pPr>
        <w:jc w:val="left"/>
        <w:rPr>
          <w:rFonts w:ascii="Cambria" w:hAnsi="Cambria"/>
          <w:spacing w:val="-5"/>
        </w:rPr>
      </w:pPr>
    </w:p>
    <w:p w14:paraId="0C2A6AE8" w14:textId="61310770" w:rsidR="00365AAB" w:rsidRPr="00624B5D" w:rsidRDefault="00365AAB" w:rsidP="001D7239">
      <w:pPr>
        <w:jc w:val="left"/>
        <w:rPr>
          <w:rFonts w:ascii="Cambria" w:hAnsi="Cambria"/>
          <w:spacing w:val="-5"/>
        </w:rPr>
      </w:pPr>
      <w:r w:rsidRPr="00624B5D">
        <w:rPr>
          <w:rFonts w:ascii="Cambria" w:hAnsi="Cambria"/>
          <w:b/>
          <w:bCs/>
          <w:spacing w:val="-5"/>
        </w:rPr>
        <w:t>Command/Management:</w:t>
      </w:r>
      <w:r w:rsidRPr="00624B5D">
        <w:rPr>
          <w:rFonts w:ascii="Cambria" w:hAnsi="Cambria"/>
          <w:bCs/>
          <w:spacing w:val="-5"/>
        </w:rPr>
        <w:t xml:space="preserve"> </w:t>
      </w:r>
      <w:r w:rsidRPr="00624B5D">
        <w:rPr>
          <w:rFonts w:ascii="Cambria" w:hAnsi="Cambria"/>
          <w:spacing w:val="-5"/>
        </w:rPr>
        <w:t xml:space="preserve">Command is responsible for the directing, ordering, and/or controlling of resources at the </w:t>
      </w:r>
      <w:r w:rsidR="007349F4">
        <w:rPr>
          <w:rFonts w:ascii="Cambria" w:hAnsi="Cambria"/>
          <w:spacing w:val="-5"/>
        </w:rPr>
        <w:t>F</w:t>
      </w:r>
      <w:r w:rsidRPr="00624B5D">
        <w:rPr>
          <w:rFonts w:ascii="Cambria" w:hAnsi="Cambria"/>
          <w:spacing w:val="-5"/>
        </w:rPr>
        <w:t xml:space="preserve">ield </w:t>
      </w:r>
      <w:r w:rsidR="007349F4">
        <w:rPr>
          <w:rFonts w:ascii="Cambria" w:hAnsi="Cambria"/>
          <w:spacing w:val="-5"/>
        </w:rPr>
        <w:t>L</w:t>
      </w:r>
      <w:r w:rsidRPr="00624B5D">
        <w:rPr>
          <w:rFonts w:ascii="Cambria" w:hAnsi="Cambria"/>
          <w:spacing w:val="-5"/>
        </w:rPr>
        <w:t xml:space="preserve">evel. Management is responsible for overall emergency policy and coordination at </w:t>
      </w:r>
      <w:r w:rsidR="00C021E5">
        <w:rPr>
          <w:rFonts w:ascii="Cambria" w:hAnsi="Cambria"/>
          <w:spacing w:val="-5"/>
        </w:rPr>
        <w:t>S</w:t>
      </w:r>
      <w:r w:rsidR="00CB5738">
        <w:rPr>
          <w:rFonts w:ascii="Cambria" w:hAnsi="Cambria"/>
          <w:spacing w:val="-5"/>
        </w:rPr>
        <w:t>EMS EOC</w:t>
      </w:r>
      <w:r w:rsidRPr="00624B5D">
        <w:rPr>
          <w:rFonts w:ascii="Cambria" w:hAnsi="Cambria"/>
          <w:spacing w:val="-5"/>
        </w:rPr>
        <w:t xml:space="preserve"> levels.</w:t>
      </w:r>
    </w:p>
    <w:p w14:paraId="5253F662" w14:textId="77777777" w:rsidR="00365AAB" w:rsidRPr="00624B5D" w:rsidRDefault="00365AAB" w:rsidP="001D7239">
      <w:pPr>
        <w:jc w:val="left"/>
        <w:rPr>
          <w:rFonts w:ascii="Cambria" w:hAnsi="Cambria"/>
          <w:bCs/>
          <w:spacing w:val="-5"/>
        </w:rPr>
      </w:pPr>
    </w:p>
    <w:p w14:paraId="7A1FFEF7" w14:textId="77777777" w:rsidR="00365AAB" w:rsidRPr="00624B5D" w:rsidRDefault="00365AAB" w:rsidP="001D7239">
      <w:pPr>
        <w:jc w:val="left"/>
        <w:rPr>
          <w:rFonts w:ascii="Cambria" w:hAnsi="Cambria"/>
          <w:bCs/>
          <w:spacing w:val="-5"/>
        </w:rPr>
      </w:pPr>
      <w:r w:rsidRPr="00624B5D">
        <w:rPr>
          <w:rFonts w:ascii="Cambria" w:hAnsi="Cambria"/>
          <w:b/>
          <w:bCs/>
          <w:spacing w:val="-5"/>
        </w:rPr>
        <w:t>Command Post:</w:t>
      </w:r>
      <w:r w:rsidRPr="00624B5D">
        <w:rPr>
          <w:rFonts w:ascii="Cambria" w:hAnsi="Cambria"/>
          <w:bCs/>
          <w:spacing w:val="-5"/>
        </w:rPr>
        <w:t xml:space="preserve"> </w:t>
      </w:r>
      <w:r w:rsidRPr="009A34DC">
        <w:rPr>
          <w:rFonts w:ascii="Cambria" w:hAnsi="Cambria"/>
          <w:i/>
          <w:spacing w:val="-5"/>
        </w:rPr>
        <w:t>See</w:t>
      </w:r>
      <w:r w:rsidRPr="00624B5D">
        <w:rPr>
          <w:rFonts w:ascii="Cambria" w:hAnsi="Cambria"/>
          <w:spacing w:val="-5"/>
        </w:rPr>
        <w:t xml:space="preserve"> </w:t>
      </w:r>
      <w:r w:rsidRPr="00624B5D">
        <w:rPr>
          <w:rFonts w:ascii="Cambria" w:hAnsi="Cambria"/>
          <w:b/>
          <w:bCs/>
          <w:spacing w:val="-5"/>
        </w:rPr>
        <w:t>Incident Command Post</w:t>
      </w:r>
      <w:r w:rsidRPr="00624B5D">
        <w:rPr>
          <w:rFonts w:ascii="Cambria" w:hAnsi="Cambria"/>
          <w:bCs/>
          <w:spacing w:val="-5"/>
        </w:rPr>
        <w:t>.</w:t>
      </w:r>
    </w:p>
    <w:p w14:paraId="3885431D" w14:textId="77777777" w:rsidR="00365AAB" w:rsidRPr="00624B5D" w:rsidRDefault="00365AAB" w:rsidP="001D7239">
      <w:pPr>
        <w:jc w:val="left"/>
        <w:rPr>
          <w:rFonts w:ascii="Cambria" w:hAnsi="Cambria"/>
          <w:bCs/>
          <w:spacing w:val="-5"/>
        </w:rPr>
      </w:pPr>
    </w:p>
    <w:p w14:paraId="6B6C9343" w14:textId="30F737B8" w:rsidR="00365AAB" w:rsidRPr="00624B5D" w:rsidRDefault="00365AAB" w:rsidP="001D7239">
      <w:pPr>
        <w:jc w:val="left"/>
        <w:rPr>
          <w:rFonts w:ascii="Cambria" w:hAnsi="Cambria"/>
          <w:spacing w:val="-5"/>
        </w:rPr>
      </w:pPr>
      <w:r w:rsidRPr="00624B5D">
        <w:rPr>
          <w:rFonts w:ascii="Cambria" w:hAnsi="Cambria"/>
          <w:b/>
          <w:bCs/>
          <w:spacing w:val="-5"/>
        </w:rPr>
        <w:t>Command Staff:</w:t>
      </w:r>
      <w:r w:rsidRPr="00624B5D">
        <w:rPr>
          <w:rFonts w:ascii="Cambria" w:hAnsi="Cambria"/>
          <w:bCs/>
          <w:spacing w:val="-5"/>
        </w:rPr>
        <w:t xml:space="preserve"> </w:t>
      </w:r>
      <w:r w:rsidRPr="00624B5D">
        <w:rPr>
          <w:rFonts w:ascii="Cambria" w:hAnsi="Cambria"/>
          <w:spacing w:val="-5"/>
        </w:rPr>
        <w:t xml:space="preserve">The Command Staff at </w:t>
      </w:r>
      <w:r w:rsidR="00C021E5">
        <w:rPr>
          <w:rFonts w:ascii="Cambria" w:hAnsi="Cambria"/>
          <w:spacing w:val="-5"/>
        </w:rPr>
        <w:t>S</w:t>
      </w:r>
      <w:r w:rsidR="00CB5738">
        <w:rPr>
          <w:rFonts w:ascii="Cambria" w:hAnsi="Cambria"/>
          <w:spacing w:val="-5"/>
        </w:rPr>
        <w:t>EMS</w:t>
      </w:r>
      <w:r w:rsidRPr="00624B5D">
        <w:rPr>
          <w:rFonts w:ascii="Cambria" w:hAnsi="Cambria"/>
          <w:spacing w:val="-5"/>
        </w:rPr>
        <w:t xml:space="preserve"> Field Level consists of the Information Officer, Safety Officer</w:t>
      </w:r>
      <w:r w:rsidR="004D1E96">
        <w:rPr>
          <w:rFonts w:ascii="Cambria" w:hAnsi="Cambria"/>
          <w:spacing w:val="-5"/>
        </w:rPr>
        <w:t>,</w:t>
      </w:r>
      <w:r w:rsidRPr="00624B5D">
        <w:rPr>
          <w:rFonts w:ascii="Cambria" w:hAnsi="Cambria"/>
          <w:spacing w:val="-5"/>
        </w:rPr>
        <w:t xml:space="preserve"> and Liaison Officer. They report directly to the Incident Commander</w:t>
      </w:r>
      <w:r w:rsidR="00CB5738">
        <w:rPr>
          <w:rFonts w:ascii="Cambria" w:hAnsi="Cambria"/>
          <w:spacing w:val="-5"/>
        </w:rPr>
        <w:t xml:space="preserve"> (IC)</w:t>
      </w:r>
      <w:r w:rsidRPr="00624B5D">
        <w:rPr>
          <w:rFonts w:ascii="Cambria" w:hAnsi="Cambria"/>
          <w:spacing w:val="-5"/>
        </w:rPr>
        <w:t xml:space="preserve">. These officers are also found at the </w:t>
      </w:r>
      <w:r w:rsidR="001534FA">
        <w:rPr>
          <w:rFonts w:ascii="Cambria" w:hAnsi="Cambria"/>
          <w:spacing w:val="-5"/>
        </w:rPr>
        <w:t>E</w:t>
      </w:r>
      <w:r w:rsidR="004C0182">
        <w:rPr>
          <w:rFonts w:ascii="Cambria" w:hAnsi="Cambria"/>
          <w:spacing w:val="-5"/>
        </w:rPr>
        <w:t>OC</w:t>
      </w:r>
      <w:r w:rsidRPr="00624B5D">
        <w:rPr>
          <w:rFonts w:ascii="Cambria" w:hAnsi="Cambria"/>
          <w:spacing w:val="-5"/>
        </w:rPr>
        <w:t xml:space="preserve"> levels in</w:t>
      </w:r>
      <w:r w:rsidR="004C0182">
        <w:rPr>
          <w:rFonts w:ascii="Cambria" w:hAnsi="Cambria"/>
          <w:spacing w:val="-5"/>
        </w:rPr>
        <w:t xml:space="preserve"> SEMS</w:t>
      </w:r>
      <w:r w:rsidR="004D1E96">
        <w:rPr>
          <w:rFonts w:ascii="Cambria" w:hAnsi="Cambria"/>
          <w:spacing w:val="-5"/>
        </w:rPr>
        <w:t>,</w:t>
      </w:r>
      <w:r w:rsidRPr="00624B5D">
        <w:rPr>
          <w:rFonts w:ascii="Cambria" w:hAnsi="Cambria"/>
          <w:spacing w:val="-5"/>
        </w:rPr>
        <w:t xml:space="preserve"> and they report directly to the </w:t>
      </w:r>
      <w:r w:rsidR="001534FA">
        <w:rPr>
          <w:rFonts w:ascii="Cambria" w:hAnsi="Cambria"/>
          <w:spacing w:val="-5"/>
        </w:rPr>
        <w:t>E</w:t>
      </w:r>
      <w:r w:rsidR="004C0182">
        <w:rPr>
          <w:rFonts w:ascii="Cambria" w:hAnsi="Cambria"/>
          <w:spacing w:val="-5"/>
        </w:rPr>
        <w:t>OC</w:t>
      </w:r>
      <w:r w:rsidRPr="00624B5D">
        <w:rPr>
          <w:rFonts w:ascii="Cambria" w:hAnsi="Cambria"/>
          <w:spacing w:val="-5"/>
        </w:rPr>
        <w:t xml:space="preserve"> Director and comprise the Management Staff. They may have an assistant or assistants, as needed.</w:t>
      </w:r>
    </w:p>
    <w:p w14:paraId="3F5A687A" w14:textId="77777777" w:rsidR="00365AAB" w:rsidRPr="00624B5D" w:rsidRDefault="00365AAB" w:rsidP="001D7239">
      <w:pPr>
        <w:jc w:val="left"/>
        <w:rPr>
          <w:rFonts w:ascii="Cambria" w:hAnsi="Cambria"/>
          <w:bCs/>
          <w:spacing w:val="-5"/>
        </w:rPr>
      </w:pPr>
    </w:p>
    <w:p w14:paraId="0A66E2F8" w14:textId="016232D1" w:rsidR="00365AAB" w:rsidRPr="00624B5D" w:rsidRDefault="00365AAB" w:rsidP="001D7239">
      <w:pPr>
        <w:jc w:val="left"/>
        <w:rPr>
          <w:rFonts w:ascii="Cambria" w:hAnsi="Cambria"/>
          <w:spacing w:val="-5"/>
        </w:rPr>
      </w:pPr>
      <w:r w:rsidRPr="00624B5D">
        <w:rPr>
          <w:rFonts w:ascii="Cambria" w:hAnsi="Cambria"/>
          <w:b/>
          <w:bCs/>
          <w:spacing w:val="-5"/>
        </w:rPr>
        <w:t>Common Terminology:</w:t>
      </w:r>
      <w:r w:rsidRPr="00624B5D">
        <w:rPr>
          <w:rFonts w:ascii="Cambria" w:hAnsi="Cambria"/>
          <w:bCs/>
          <w:spacing w:val="-5"/>
        </w:rPr>
        <w:t xml:space="preserve"> </w:t>
      </w:r>
      <w:r w:rsidRPr="00624B5D">
        <w:rPr>
          <w:rFonts w:ascii="Cambria" w:hAnsi="Cambria"/>
          <w:spacing w:val="-5"/>
        </w:rPr>
        <w:t>Normally used words and phrases</w:t>
      </w:r>
      <w:r w:rsidR="00905FC0">
        <w:rPr>
          <w:rFonts w:ascii="Cambria" w:hAnsi="Cambria"/>
          <w:spacing w:val="-5"/>
        </w:rPr>
        <w:t>. A</w:t>
      </w:r>
      <w:r w:rsidRPr="00624B5D">
        <w:rPr>
          <w:rFonts w:ascii="Cambria" w:hAnsi="Cambria"/>
          <w:spacing w:val="-5"/>
        </w:rPr>
        <w:t xml:space="preserve">voids the use of </w:t>
      </w:r>
      <w:r w:rsidR="00905FC0">
        <w:rPr>
          <w:rFonts w:ascii="Cambria" w:hAnsi="Cambria"/>
          <w:spacing w:val="-5"/>
        </w:rPr>
        <w:t>varying</w:t>
      </w:r>
      <w:r w:rsidR="00905FC0" w:rsidRPr="00624B5D">
        <w:rPr>
          <w:rFonts w:ascii="Cambria" w:hAnsi="Cambria"/>
          <w:spacing w:val="-5"/>
        </w:rPr>
        <w:t xml:space="preserve"> </w:t>
      </w:r>
      <w:r w:rsidRPr="00624B5D">
        <w:rPr>
          <w:rFonts w:ascii="Cambria" w:hAnsi="Cambria"/>
          <w:spacing w:val="-5"/>
        </w:rPr>
        <w:t>words/phrases to provide consistency and allow diverse incident management and support organizations to work together across a wide variety of incident management functions and hazard scenarios.</w:t>
      </w:r>
    </w:p>
    <w:p w14:paraId="281E04FC" w14:textId="77777777" w:rsidR="00365AAB" w:rsidRPr="00624B5D" w:rsidRDefault="00365AAB" w:rsidP="001D7239">
      <w:pPr>
        <w:jc w:val="left"/>
        <w:rPr>
          <w:rFonts w:ascii="Cambria" w:hAnsi="Cambria"/>
          <w:b/>
          <w:spacing w:val="-5"/>
        </w:rPr>
      </w:pPr>
    </w:p>
    <w:p w14:paraId="22B1F690" w14:textId="2F443519" w:rsidR="00365AAB" w:rsidRPr="00624B5D" w:rsidRDefault="002F360F" w:rsidP="001D7239">
      <w:pPr>
        <w:jc w:val="left"/>
        <w:rPr>
          <w:rFonts w:ascii="Cambria" w:hAnsi="Cambria"/>
          <w:spacing w:val="-5"/>
        </w:rPr>
      </w:pPr>
      <w:r>
        <w:rPr>
          <w:rFonts w:ascii="Cambria" w:hAnsi="Cambria"/>
          <w:b/>
          <w:spacing w:val="-5"/>
        </w:rPr>
        <w:t>Continuity of Government</w:t>
      </w:r>
      <w:r w:rsidR="004C0182">
        <w:rPr>
          <w:rFonts w:ascii="Cambria" w:hAnsi="Cambria"/>
          <w:b/>
          <w:spacing w:val="-5"/>
        </w:rPr>
        <w:t xml:space="preserve"> (COG)</w:t>
      </w:r>
      <w:r w:rsidR="00365AAB" w:rsidRPr="00624B5D">
        <w:rPr>
          <w:rFonts w:ascii="Cambria" w:hAnsi="Cambria"/>
          <w:b/>
          <w:spacing w:val="-5"/>
        </w:rPr>
        <w:t>:</w:t>
      </w:r>
      <w:r w:rsidR="009867E7">
        <w:rPr>
          <w:rFonts w:ascii="Cambria" w:hAnsi="Cambria"/>
          <w:spacing w:val="-5"/>
        </w:rPr>
        <w:t xml:space="preserve"> </w:t>
      </w:r>
      <w:r w:rsidR="00365AAB" w:rsidRPr="00624B5D">
        <w:rPr>
          <w:rFonts w:ascii="Cambria" w:hAnsi="Cambria"/>
          <w:spacing w:val="-5"/>
        </w:rPr>
        <w:t>Includes measures to ensure continued leadership and preservation of vital records, thereby maintaining a viable system of gove</w:t>
      </w:r>
      <w:r w:rsidR="00915532" w:rsidRPr="00624B5D">
        <w:rPr>
          <w:rFonts w:ascii="Cambria" w:hAnsi="Cambria"/>
          <w:spacing w:val="-5"/>
        </w:rPr>
        <w:t>r</w:t>
      </w:r>
      <w:r w:rsidR="00365AAB" w:rsidRPr="00624B5D">
        <w:rPr>
          <w:rFonts w:ascii="Cambria" w:hAnsi="Cambria"/>
          <w:spacing w:val="-5"/>
        </w:rPr>
        <w:t>nment supported by law; establish emergency authorities legally vested in government leaders so that they have prescribed powers to act; ensure survivability of mechanisms and systems for direction and control so that actions directed by leaders can be communicated and coordinated; sustain essential emergency services and resources so that critical response and recovery actions can achieve widest possible implementation.</w:t>
      </w:r>
    </w:p>
    <w:p w14:paraId="204CC2F0" w14:textId="77777777" w:rsidR="00365AAB" w:rsidRPr="00624B5D" w:rsidRDefault="00365AAB" w:rsidP="001D7239">
      <w:pPr>
        <w:jc w:val="left"/>
        <w:rPr>
          <w:rFonts w:ascii="Cambria" w:hAnsi="Cambria"/>
          <w:b/>
          <w:bCs/>
          <w:spacing w:val="-5"/>
        </w:rPr>
      </w:pPr>
    </w:p>
    <w:p w14:paraId="3BDF35BF" w14:textId="50731980" w:rsidR="00365AAB" w:rsidRPr="00624B5D" w:rsidRDefault="00365AAB" w:rsidP="001D7239">
      <w:pPr>
        <w:jc w:val="left"/>
        <w:rPr>
          <w:rFonts w:ascii="Cambria" w:hAnsi="Cambria"/>
          <w:spacing w:val="-5"/>
        </w:rPr>
      </w:pPr>
      <w:r w:rsidRPr="00624B5D">
        <w:rPr>
          <w:rFonts w:ascii="Cambria" w:hAnsi="Cambria"/>
          <w:b/>
          <w:bCs/>
          <w:spacing w:val="-5"/>
        </w:rPr>
        <w:t>Continu</w:t>
      </w:r>
      <w:r w:rsidR="002F360F">
        <w:rPr>
          <w:rFonts w:ascii="Cambria" w:hAnsi="Cambria"/>
          <w:b/>
          <w:bCs/>
          <w:spacing w:val="-5"/>
        </w:rPr>
        <w:t>ity of Operations Planning</w:t>
      </w:r>
      <w:r w:rsidR="004C0182">
        <w:rPr>
          <w:rFonts w:ascii="Cambria" w:hAnsi="Cambria"/>
          <w:b/>
          <w:bCs/>
          <w:spacing w:val="-5"/>
        </w:rPr>
        <w:t xml:space="preserve"> (COOP)</w:t>
      </w:r>
      <w:r w:rsidRPr="009A34DC">
        <w:rPr>
          <w:rFonts w:ascii="Cambria" w:hAnsi="Cambria"/>
          <w:b/>
          <w:spacing w:val="-5"/>
        </w:rPr>
        <w:t>:</w:t>
      </w:r>
      <w:r w:rsidRPr="00624B5D">
        <w:rPr>
          <w:rFonts w:ascii="Cambria" w:hAnsi="Cambria"/>
          <w:spacing w:val="-5"/>
        </w:rPr>
        <w:t xml:space="preserve"> An internal effort within an organization to assure that the capability exists to continue essential business functions across a wide range of potential emergencies, </w:t>
      </w:r>
      <w:r w:rsidRPr="00624B5D">
        <w:rPr>
          <w:rFonts w:ascii="Cambria" w:hAnsi="Cambria"/>
          <w:spacing w:val="-5"/>
        </w:rPr>
        <w:lastRenderedPageBreak/>
        <w:t xml:space="preserve">including localized acts of nature, accidents, and technological and/or attack/terrorist-related emergencies. Accordingly, an effective </w:t>
      </w:r>
      <w:r w:rsidR="00B77250">
        <w:rPr>
          <w:rFonts w:ascii="Cambria" w:hAnsi="Cambria"/>
          <w:spacing w:val="-5"/>
        </w:rPr>
        <w:t>e</w:t>
      </w:r>
      <w:r w:rsidRPr="00624B5D">
        <w:rPr>
          <w:rFonts w:ascii="Cambria" w:hAnsi="Cambria"/>
          <w:spacing w:val="-5"/>
        </w:rPr>
        <w:t xml:space="preserve">mergency </w:t>
      </w:r>
      <w:r w:rsidR="00B77250">
        <w:rPr>
          <w:rFonts w:ascii="Cambria" w:hAnsi="Cambria"/>
          <w:spacing w:val="-5"/>
        </w:rPr>
        <w:t>m</w:t>
      </w:r>
      <w:r w:rsidRPr="00624B5D">
        <w:rPr>
          <w:rFonts w:ascii="Cambria" w:hAnsi="Cambria"/>
          <w:spacing w:val="-5"/>
        </w:rPr>
        <w:t xml:space="preserve">anagement </w:t>
      </w:r>
      <w:r w:rsidR="00B77250">
        <w:rPr>
          <w:rFonts w:ascii="Cambria" w:hAnsi="Cambria"/>
          <w:spacing w:val="-5"/>
        </w:rPr>
        <w:t>p</w:t>
      </w:r>
      <w:r w:rsidRPr="00624B5D">
        <w:rPr>
          <w:rFonts w:ascii="Cambria" w:hAnsi="Cambria"/>
          <w:spacing w:val="-5"/>
        </w:rPr>
        <w:t>rogram</w:t>
      </w:r>
      <w:r w:rsidR="004C0182">
        <w:rPr>
          <w:rFonts w:ascii="Cambria" w:hAnsi="Cambria"/>
          <w:spacing w:val="-5"/>
        </w:rPr>
        <w:t xml:space="preserve"> </w:t>
      </w:r>
      <w:r w:rsidRPr="00624B5D">
        <w:rPr>
          <w:rFonts w:ascii="Cambria" w:hAnsi="Cambria"/>
          <w:spacing w:val="-5"/>
        </w:rPr>
        <w:t>not only addresses the four phases</w:t>
      </w:r>
      <w:r w:rsidR="00AA2981">
        <w:rPr>
          <w:rFonts w:ascii="Cambria" w:hAnsi="Cambria"/>
          <w:spacing w:val="-5"/>
        </w:rPr>
        <w:t>—</w:t>
      </w:r>
      <w:r w:rsidRPr="00624B5D">
        <w:rPr>
          <w:rFonts w:ascii="Cambria" w:hAnsi="Cambria"/>
          <w:spacing w:val="-5"/>
        </w:rPr>
        <w:t>mitigation, preparedness, response</w:t>
      </w:r>
      <w:r w:rsidR="00AA2981">
        <w:rPr>
          <w:rFonts w:ascii="Cambria" w:hAnsi="Cambria"/>
          <w:spacing w:val="-5"/>
        </w:rPr>
        <w:t>,</w:t>
      </w:r>
      <w:r w:rsidRPr="00624B5D">
        <w:rPr>
          <w:rFonts w:ascii="Cambria" w:hAnsi="Cambria"/>
          <w:spacing w:val="-5"/>
        </w:rPr>
        <w:t xml:space="preserve"> and recovery</w:t>
      </w:r>
      <w:r w:rsidR="00AA2981">
        <w:rPr>
          <w:rFonts w:ascii="Cambria" w:hAnsi="Cambria"/>
          <w:spacing w:val="-5"/>
        </w:rPr>
        <w:t>—</w:t>
      </w:r>
      <w:r w:rsidR="001534FA" w:rsidRPr="00624B5D">
        <w:rPr>
          <w:rFonts w:ascii="Cambria" w:hAnsi="Cambria"/>
          <w:spacing w:val="-5"/>
        </w:rPr>
        <w:t>but also</w:t>
      </w:r>
      <w:r w:rsidRPr="00624B5D">
        <w:rPr>
          <w:rFonts w:ascii="Cambria" w:hAnsi="Cambria"/>
          <w:spacing w:val="-5"/>
        </w:rPr>
        <w:t xml:space="preserve"> includes COOP planning activities to ensure that ancillary</w:t>
      </w:r>
      <w:r w:rsidR="002A4940" w:rsidRPr="00624B5D">
        <w:rPr>
          <w:rFonts w:ascii="Cambria" w:hAnsi="Cambria"/>
          <w:spacing w:val="-5"/>
        </w:rPr>
        <w:t xml:space="preserve"> </w:t>
      </w:r>
      <w:r w:rsidRPr="00624B5D">
        <w:rPr>
          <w:rFonts w:ascii="Cambria" w:hAnsi="Cambria"/>
          <w:spacing w:val="-5"/>
        </w:rPr>
        <w:t>and support functions w</w:t>
      </w:r>
      <w:r w:rsidR="00AA2981">
        <w:rPr>
          <w:rFonts w:ascii="Cambria" w:hAnsi="Cambria"/>
          <w:spacing w:val="-5"/>
        </w:rPr>
        <w:t>ill</w:t>
      </w:r>
      <w:r w:rsidRPr="00624B5D">
        <w:rPr>
          <w:rFonts w:ascii="Cambria" w:hAnsi="Cambria"/>
          <w:spacing w:val="-5"/>
        </w:rPr>
        <w:t xml:space="preserve"> continue</w:t>
      </w:r>
      <w:r w:rsidR="002A4940" w:rsidRPr="00624B5D">
        <w:rPr>
          <w:rFonts w:ascii="Cambria" w:hAnsi="Cambria"/>
          <w:spacing w:val="-5"/>
        </w:rPr>
        <w:t xml:space="preserve"> </w:t>
      </w:r>
      <w:r w:rsidRPr="00624B5D">
        <w:rPr>
          <w:rFonts w:ascii="Cambria" w:hAnsi="Cambria"/>
          <w:spacing w:val="-5"/>
        </w:rPr>
        <w:t>with little or no interruption.</w:t>
      </w:r>
    </w:p>
    <w:p w14:paraId="7D1DC1F1" w14:textId="77777777" w:rsidR="00365AAB" w:rsidRPr="00624B5D" w:rsidRDefault="00365AAB" w:rsidP="001D7239">
      <w:pPr>
        <w:jc w:val="left"/>
        <w:rPr>
          <w:rFonts w:ascii="Cambria" w:hAnsi="Cambria"/>
          <w:spacing w:val="-5"/>
        </w:rPr>
      </w:pPr>
    </w:p>
    <w:p w14:paraId="79A6276B" w14:textId="2D3E8F75" w:rsidR="00365AAB" w:rsidRPr="00624B5D" w:rsidRDefault="00365AAB" w:rsidP="001D7239">
      <w:pPr>
        <w:jc w:val="left"/>
        <w:rPr>
          <w:rFonts w:ascii="Cambria" w:hAnsi="Cambria"/>
          <w:spacing w:val="-5"/>
        </w:rPr>
      </w:pPr>
      <w:r w:rsidRPr="00624B5D">
        <w:rPr>
          <w:rFonts w:ascii="Cambria" w:hAnsi="Cambria"/>
          <w:b/>
          <w:bCs/>
          <w:spacing w:val="-5"/>
        </w:rPr>
        <w:t xml:space="preserve">Critical Infrastructure: </w:t>
      </w:r>
      <w:r w:rsidRPr="00624B5D">
        <w:rPr>
          <w:rFonts w:ascii="Cambria" w:hAnsi="Cambria"/>
          <w:spacing w:val="-5"/>
        </w:rPr>
        <w:t>Systems and assets, whether physical or virtual, so vital to the community that the incapa</w:t>
      </w:r>
      <w:r w:rsidR="0079046F">
        <w:rPr>
          <w:rFonts w:ascii="Cambria" w:hAnsi="Cambria"/>
          <w:spacing w:val="-5"/>
        </w:rPr>
        <w:t xml:space="preserve">city </w:t>
      </w:r>
      <w:r w:rsidRPr="00624B5D">
        <w:rPr>
          <w:rFonts w:ascii="Cambria" w:hAnsi="Cambria"/>
          <w:spacing w:val="-5"/>
        </w:rPr>
        <w:t>or destruction of such systems and assets would have a debilitating impact on local economic security, local public health or safety, or any combination of those matters.</w:t>
      </w:r>
    </w:p>
    <w:p w14:paraId="76433139" w14:textId="77777777" w:rsidR="00365AAB" w:rsidRPr="00624B5D" w:rsidRDefault="00365AAB" w:rsidP="001D7239">
      <w:pPr>
        <w:jc w:val="left"/>
        <w:rPr>
          <w:rFonts w:ascii="Cambria" w:hAnsi="Cambria"/>
          <w:spacing w:val="-5"/>
        </w:rPr>
      </w:pPr>
    </w:p>
    <w:p w14:paraId="0AC45391" w14:textId="39033B6A" w:rsidR="00365AAB" w:rsidRPr="00624B5D" w:rsidRDefault="00365AAB" w:rsidP="001D7239">
      <w:pPr>
        <w:jc w:val="left"/>
        <w:rPr>
          <w:rFonts w:ascii="Cambria" w:hAnsi="Cambria"/>
          <w:spacing w:val="-5"/>
        </w:rPr>
      </w:pPr>
      <w:r w:rsidRPr="00624B5D">
        <w:rPr>
          <w:rFonts w:ascii="Cambria" w:hAnsi="Cambria"/>
          <w:b/>
          <w:spacing w:val="-5"/>
        </w:rPr>
        <w:t xml:space="preserve">Department </w:t>
      </w:r>
      <w:r w:rsidRPr="00B41F9F">
        <w:rPr>
          <w:rFonts w:ascii="Cambria" w:hAnsi="Cambria"/>
          <w:b/>
          <w:spacing w:val="-5"/>
        </w:rPr>
        <w:t>Operations Center</w:t>
      </w:r>
      <w:r w:rsidR="004C0182">
        <w:rPr>
          <w:rFonts w:ascii="Cambria" w:hAnsi="Cambria"/>
          <w:b/>
          <w:spacing w:val="-5"/>
        </w:rPr>
        <w:t xml:space="preserve"> (DOC)</w:t>
      </w:r>
      <w:r w:rsidRPr="00B41F9F">
        <w:rPr>
          <w:rFonts w:ascii="Cambria" w:hAnsi="Cambria"/>
          <w:b/>
          <w:spacing w:val="-5"/>
        </w:rPr>
        <w:t>:</w:t>
      </w:r>
      <w:r w:rsidR="009867E7">
        <w:rPr>
          <w:rFonts w:ascii="Cambria" w:hAnsi="Cambria"/>
          <w:spacing w:val="-5"/>
        </w:rPr>
        <w:t xml:space="preserve"> </w:t>
      </w:r>
      <w:r w:rsidRPr="00624B5D">
        <w:rPr>
          <w:rFonts w:ascii="Cambria" w:hAnsi="Cambria"/>
          <w:spacing w:val="-5"/>
        </w:rPr>
        <w:t xml:space="preserve">A centralized location </w:t>
      </w:r>
      <w:r w:rsidR="00A26D71">
        <w:rPr>
          <w:rFonts w:ascii="Cambria" w:hAnsi="Cambria"/>
          <w:spacing w:val="-5"/>
        </w:rPr>
        <w:t>where</w:t>
      </w:r>
      <w:r w:rsidRPr="00624B5D">
        <w:rPr>
          <w:rFonts w:ascii="Cambria" w:hAnsi="Cambria"/>
          <w:spacing w:val="-5"/>
        </w:rPr>
        <w:t xml:space="preserve"> a single department</w:t>
      </w:r>
      <w:r w:rsidR="00A26D71">
        <w:rPr>
          <w:rFonts w:ascii="Cambria" w:hAnsi="Cambria"/>
          <w:spacing w:val="-5"/>
        </w:rPr>
        <w:t>’s</w:t>
      </w:r>
      <w:r w:rsidRPr="00624B5D">
        <w:rPr>
          <w:rFonts w:ascii="Cambria" w:hAnsi="Cambria"/>
          <w:spacing w:val="-5"/>
        </w:rPr>
        <w:t xml:space="preserve"> or agency</w:t>
      </w:r>
      <w:r w:rsidR="00A26D71">
        <w:rPr>
          <w:rFonts w:ascii="Cambria" w:hAnsi="Cambria"/>
          <w:spacing w:val="-5"/>
        </w:rPr>
        <w:t>’s</w:t>
      </w:r>
      <w:r w:rsidRPr="00624B5D">
        <w:rPr>
          <w:rFonts w:ascii="Cambria" w:hAnsi="Cambria"/>
          <w:spacing w:val="-5"/>
        </w:rPr>
        <w:t xml:space="preserve"> internal incident management and response takes place.</w:t>
      </w:r>
    </w:p>
    <w:p w14:paraId="28C69EE5" w14:textId="77777777" w:rsidR="00365AAB" w:rsidRPr="00624B5D" w:rsidRDefault="00365AAB" w:rsidP="001D7239">
      <w:pPr>
        <w:jc w:val="left"/>
        <w:rPr>
          <w:rFonts w:ascii="Cambria" w:hAnsi="Cambria"/>
          <w:spacing w:val="-5"/>
        </w:rPr>
      </w:pPr>
    </w:p>
    <w:p w14:paraId="66CA7A07" w14:textId="62BEC730" w:rsidR="00365AAB" w:rsidRPr="00624B5D" w:rsidRDefault="00365AAB" w:rsidP="001D7239">
      <w:pPr>
        <w:jc w:val="left"/>
        <w:rPr>
          <w:rFonts w:ascii="Cambria" w:hAnsi="Cambria"/>
          <w:spacing w:val="-5"/>
        </w:rPr>
      </w:pPr>
      <w:r w:rsidRPr="00624B5D">
        <w:rPr>
          <w:rFonts w:ascii="Cambria" w:hAnsi="Cambria"/>
          <w:b/>
          <w:spacing w:val="-5"/>
        </w:rPr>
        <w:t xml:space="preserve">Disaster: </w:t>
      </w:r>
      <w:r w:rsidRPr="00624B5D">
        <w:rPr>
          <w:rFonts w:ascii="Cambria" w:hAnsi="Cambria"/>
          <w:spacing w:val="-5"/>
        </w:rPr>
        <w:t xml:space="preserve">A sudden and extraordinary misfortune; a </w:t>
      </w:r>
      <w:r w:rsidR="00FF61F4" w:rsidRPr="00624B5D">
        <w:rPr>
          <w:rFonts w:ascii="Cambria" w:hAnsi="Cambria"/>
          <w:spacing w:val="-5"/>
        </w:rPr>
        <w:t xml:space="preserve">calamity </w:t>
      </w:r>
      <w:r w:rsidR="00D86C0B">
        <w:rPr>
          <w:rFonts w:ascii="Cambria" w:hAnsi="Cambria"/>
          <w:spacing w:val="-5"/>
        </w:rPr>
        <w:t>that</w:t>
      </w:r>
      <w:r w:rsidRPr="00624B5D">
        <w:rPr>
          <w:rFonts w:ascii="Cambria" w:hAnsi="Cambria"/>
          <w:spacing w:val="-5"/>
        </w:rPr>
        <w:t xml:space="preserve"> threatens or effects extraordinary loss of life or property. </w:t>
      </w:r>
    </w:p>
    <w:p w14:paraId="00B83949" w14:textId="77777777" w:rsidR="00365AAB" w:rsidRPr="00624B5D" w:rsidRDefault="00365AAB" w:rsidP="001D7239">
      <w:pPr>
        <w:jc w:val="left"/>
        <w:rPr>
          <w:rFonts w:ascii="Cambria" w:hAnsi="Cambria"/>
          <w:spacing w:val="-5"/>
        </w:rPr>
      </w:pPr>
    </w:p>
    <w:p w14:paraId="367A57B9" w14:textId="77777777" w:rsidR="00365AAB" w:rsidRPr="00624B5D" w:rsidRDefault="002F360F" w:rsidP="001D7239">
      <w:pPr>
        <w:jc w:val="left"/>
        <w:rPr>
          <w:rFonts w:ascii="Cambria" w:hAnsi="Cambria"/>
          <w:spacing w:val="-5"/>
        </w:rPr>
      </w:pPr>
      <w:r>
        <w:rPr>
          <w:rFonts w:ascii="Cambria" w:hAnsi="Cambria"/>
          <w:b/>
          <w:spacing w:val="-5"/>
        </w:rPr>
        <w:t>Disaster Service Worker</w:t>
      </w:r>
      <w:r w:rsidR="004C0182">
        <w:rPr>
          <w:rFonts w:ascii="Cambria" w:hAnsi="Cambria"/>
          <w:b/>
          <w:spacing w:val="-5"/>
        </w:rPr>
        <w:t xml:space="preserve"> (DSW)</w:t>
      </w:r>
      <w:r w:rsidR="00365AAB" w:rsidRPr="00624B5D">
        <w:rPr>
          <w:rFonts w:ascii="Cambria" w:hAnsi="Cambria"/>
          <w:b/>
          <w:spacing w:val="-5"/>
        </w:rPr>
        <w:t>:</w:t>
      </w:r>
      <w:r w:rsidR="00365AAB" w:rsidRPr="00624B5D">
        <w:rPr>
          <w:rFonts w:ascii="Cambria" w:hAnsi="Cambria"/>
          <w:spacing w:val="-5"/>
        </w:rPr>
        <w:t xml:space="preserve"> All public employees in California are subject to such emergency or disaster activities as may be assigned by their supervisors or by law.</w:t>
      </w:r>
    </w:p>
    <w:p w14:paraId="0E842283" w14:textId="77777777" w:rsidR="00365AAB" w:rsidRPr="00624B5D" w:rsidRDefault="00365AAB" w:rsidP="001D7239">
      <w:pPr>
        <w:jc w:val="left"/>
        <w:rPr>
          <w:rFonts w:ascii="Cambria" w:hAnsi="Cambria"/>
          <w:spacing w:val="-5"/>
        </w:rPr>
      </w:pPr>
    </w:p>
    <w:p w14:paraId="7E2CB368" w14:textId="46E45A60" w:rsidR="00365AAB" w:rsidRPr="00624B5D" w:rsidRDefault="00365AAB" w:rsidP="001D7239">
      <w:pPr>
        <w:jc w:val="left"/>
        <w:rPr>
          <w:rFonts w:ascii="Cambria" w:hAnsi="Cambria"/>
          <w:spacing w:val="-5"/>
        </w:rPr>
      </w:pPr>
      <w:r w:rsidRPr="00624B5D">
        <w:rPr>
          <w:rFonts w:ascii="Cambria" w:hAnsi="Cambria"/>
          <w:b/>
          <w:spacing w:val="-5"/>
        </w:rPr>
        <w:t xml:space="preserve">Emergency: </w:t>
      </w:r>
      <w:r w:rsidRPr="00624B5D">
        <w:rPr>
          <w:rFonts w:ascii="Cambria" w:hAnsi="Cambria"/>
          <w:spacing w:val="-5"/>
        </w:rPr>
        <w:t xml:space="preserve">A condition of disaster or of extreme peril to the safety of persons and property within the </w:t>
      </w:r>
      <w:r w:rsidR="00D86C0B">
        <w:rPr>
          <w:rFonts w:ascii="Cambria" w:hAnsi="Cambria"/>
          <w:spacing w:val="-5"/>
        </w:rPr>
        <w:t>S</w:t>
      </w:r>
      <w:r w:rsidRPr="00624B5D">
        <w:rPr>
          <w:rFonts w:ascii="Cambria" w:hAnsi="Cambria"/>
          <w:spacing w:val="-5"/>
        </w:rPr>
        <w:t>tate</w:t>
      </w:r>
      <w:r w:rsidR="00D86C0B">
        <w:rPr>
          <w:rFonts w:ascii="Cambria" w:hAnsi="Cambria"/>
          <w:spacing w:val="-5"/>
        </w:rPr>
        <w:t>,</w:t>
      </w:r>
      <w:r w:rsidRPr="00624B5D">
        <w:rPr>
          <w:rFonts w:ascii="Cambria" w:hAnsi="Cambria"/>
          <w:spacing w:val="-5"/>
        </w:rPr>
        <w:t xml:space="preserve"> caused by such conditions as air pollution, fire, flood, hazardous material incident, storm, epidemic, riot, drought, sudden and severe energy shortage, plant or animal infestations or disease, the Governor's warning of an earthquake or volcanic prediction, or an earthquake or other conditions, </w:t>
      </w:r>
      <w:r w:rsidR="00D86C0B">
        <w:rPr>
          <w:rFonts w:ascii="Cambria" w:hAnsi="Cambria"/>
          <w:spacing w:val="-5"/>
        </w:rPr>
        <w:t>not including</w:t>
      </w:r>
      <w:r w:rsidRPr="00624B5D">
        <w:rPr>
          <w:rFonts w:ascii="Cambria" w:hAnsi="Cambria"/>
          <w:spacing w:val="-5"/>
        </w:rPr>
        <w:t xml:space="preserve"> conditions resulting from a labor controversy.</w:t>
      </w:r>
    </w:p>
    <w:p w14:paraId="13EBA95A" w14:textId="77777777" w:rsidR="00365AAB" w:rsidRPr="00624B5D" w:rsidRDefault="00365AAB" w:rsidP="001D7239">
      <w:pPr>
        <w:jc w:val="left"/>
        <w:rPr>
          <w:rFonts w:ascii="Cambria" w:hAnsi="Cambria"/>
          <w:spacing w:val="-5"/>
        </w:rPr>
      </w:pPr>
    </w:p>
    <w:p w14:paraId="52CC8BE1" w14:textId="6754354F" w:rsidR="00365AAB" w:rsidRPr="00624B5D" w:rsidRDefault="00365AAB" w:rsidP="001D7239">
      <w:pPr>
        <w:jc w:val="left"/>
        <w:rPr>
          <w:rFonts w:ascii="Cambria" w:hAnsi="Cambria"/>
          <w:spacing w:val="-5"/>
        </w:rPr>
      </w:pPr>
      <w:r w:rsidRPr="00624B5D">
        <w:rPr>
          <w:rFonts w:ascii="Cambria" w:hAnsi="Cambria"/>
          <w:b/>
          <w:bCs/>
          <w:spacing w:val="-5"/>
        </w:rPr>
        <w:t>Emergency Alert System</w:t>
      </w:r>
      <w:r w:rsidR="004C0182">
        <w:rPr>
          <w:rFonts w:ascii="Cambria" w:hAnsi="Cambria"/>
          <w:b/>
          <w:bCs/>
          <w:spacing w:val="-5"/>
        </w:rPr>
        <w:t xml:space="preserve"> (EAS)</w:t>
      </w:r>
      <w:r w:rsidRPr="00624B5D">
        <w:rPr>
          <w:rFonts w:ascii="Cambria" w:hAnsi="Cambria"/>
          <w:b/>
          <w:bCs/>
          <w:spacing w:val="-5"/>
        </w:rPr>
        <w:t xml:space="preserve">: </w:t>
      </w:r>
      <w:r w:rsidRPr="00624B5D">
        <w:rPr>
          <w:rFonts w:ascii="Cambria" w:hAnsi="Cambria"/>
          <w:bCs/>
          <w:spacing w:val="-5"/>
        </w:rPr>
        <w:t>An e</w:t>
      </w:r>
      <w:r w:rsidRPr="00624B5D">
        <w:rPr>
          <w:rFonts w:ascii="Cambria" w:hAnsi="Cambria"/>
          <w:spacing w:val="-5"/>
        </w:rPr>
        <w:t xml:space="preserve">stablished system to enable the President, </w:t>
      </w:r>
      <w:r w:rsidR="00D86C0B">
        <w:rPr>
          <w:rFonts w:ascii="Cambria" w:hAnsi="Cambria"/>
          <w:spacing w:val="-5"/>
        </w:rPr>
        <w:t>F</w:t>
      </w:r>
      <w:r w:rsidRPr="00624B5D">
        <w:rPr>
          <w:rFonts w:ascii="Cambria" w:hAnsi="Cambria"/>
          <w:spacing w:val="-5"/>
        </w:rPr>
        <w:t xml:space="preserve">ederal, </w:t>
      </w:r>
      <w:r w:rsidR="00D86C0B">
        <w:rPr>
          <w:rFonts w:ascii="Cambria" w:hAnsi="Cambria"/>
          <w:spacing w:val="-5"/>
        </w:rPr>
        <w:t>S</w:t>
      </w:r>
      <w:r w:rsidRPr="00624B5D">
        <w:rPr>
          <w:rFonts w:ascii="Cambria" w:hAnsi="Cambria"/>
          <w:spacing w:val="-5"/>
        </w:rPr>
        <w:t>tate, and local jurisdiction authorities to disseminate emergency information to the public via the Commercial Broadcast System</w:t>
      </w:r>
      <w:r w:rsidR="004C0182">
        <w:rPr>
          <w:rFonts w:ascii="Cambria" w:hAnsi="Cambria"/>
          <w:spacing w:val="-5"/>
        </w:rPr>
        <w:t xml:space="preserve"> (CBS)</w:t>
      </w:r>
      <w:r w:rsidR="00D86C0B">
        <w:rPr>
          <w:rFonts w:ascii="Cambria" w:hAnsi="Cambria"/>
          <w:spacing w:val="-5"/>
        </w:rPr>
        <w:t>;</w:t>
      </w:r>
      <w:r w:rsidR="00414E26">
        <w:rPr>
          <w:rFonts w:ascii="Cambria" w:hAnsi="Cambria"/>
          <w:spacing w:val="-5"/>
        </w:rPr>
        <w:t xml:space="preserve"> </w:t>
      </w:r>
      <w:r w:rsidR="00A50DD6">
        <w:rPr>
          <w:rFonts w:ascii="Cambria" w:hAnsi="Cambria"/>
          <w:spacing w:val="-5"/>
        </w:rPr>
        <w:t>c</w:t>
      </w:r>
      <w:r w:rsidRPr="00624B5D">
        <w:rPr>
          <w:rFonts w:ascii="Cambria" w:hAnsi="Cambria"/>
          <w:spacing w:val="-5"/>
        </w:rPr>
        <w:t>omposed of amplitude modulation</w:t>
      </w:r>
      <w:r w:rsidR="004C0182">
        <w:rPr>
          <w:rFonts w:ascii="Cambria" w:hAnsi="Cambria"/>
          <w:spacing w:val="-5"/>
        </w:rPr>
        <w:t xml:space="preserve"> (AM)</w:t>
      </w:r>
      <w:r w:rsidR="00414E26">
        <w:rPr>
          <w:rFonts w:ascii="Cambria" w:hAnsi="Cambria"/>
          <w:spacing w:val="-5"/>
        </w:rPr>
        <w:t xml:space="preserve">, </w:t>
      </w:r>
      <w:r w:rsidRPr="00624B5D">
        <w:rPr>
          <w:rFonts w:ascii="Cambria" w:hAnsi="Cambria"/>
          <w:spacing w:val="-5"/>
        </w:rPr>
        <w:t>frequency modulation</w:t>
      </w:r>
      <w:r w:rsidR="004C0182">
        <w:rPr>
          <w:rFonts w:ascii="Cambria" w:hAnsi="Cambria"/>
          <w:spacing w:val="-5"/>
        </w:rPr>
        <w:t xml:space="preserve"> (FM)</w:t>
      </w:r>
      <w:r w:rsidRPr="00624B5D">
        <w:rPr>
          <w:rFonts w:ascii="Cambria" w:hAnsi="Cambria"/>
          <w:spacing w:val="-5"/>
        </w:rPr>
        <w:t>, television broadcasters, and the cable industry</w:t>
      </w:r>
      <w:r w:rsidR="00D86C0B">
        <w:rPr>
          <w:rFonts w:ascii="Cambria" w:hAnsi="Cambria"/>
          <w:spacing w:val="-5"/>
        </w:rPr>
        <w:t>.</w:t>
      </w:r>
      <w:r w:rsidR="00A50DD6">
        <w:rPr>
          <w:rFonts w:ascii="Cambria" w:hAnsi="Cambria"/>
          <w:spacing w:val="-5"/>
        </w:rPr>
        <w:t xml:space="preserve"> </w:t>
      </w:r>
      <w:r w:rsidR="00D86C0B">
        <w:rPr>
          <w:rFonts w:ascii="Cambria" w:hAnsi="Cambria"/>
          <w:spacing w:val="-5"/>
        </w:rPr>
        <w:t>F</w:t>
      </w:r>
      <w:r w:rsidRPr="00624B5D">
        <w:rPr>
          <w:rFonts w:ascii="Cambria" w:hAnsi="Cambria"/>
          <w:spacing w:val="-5"/>
        </w:rPr>
        <w:t>ormerly known as the Emergency Broadcast System</w:t>
      </w:r>
      <w:r w:rsidR="004C0182">
        <w:rPr>
          <w:rFonts w:ascii="Cambria" w:hAnsi="Cambria"/>
          <w:spacing w:val="-5"/>
        </w:rPr>
        <w:t xml:space="preserve"> (EBS).</w:t>
      </w:r>
    </w:p>
    <w:p w14:paraId="0C1F1AB2" w14:textId="77777777" w:rsidR="00365AAB" w:rsidRPr="00624B5D" w:rsidRDefault="00365AAB" w:rsidP="001D7239">
      <w:pPr>
        <w:jc w:val="left"/>
        <w:rPr>
          <w:rFonts w:ascii="Cambria" w:hAnsi="Cambria"/>
          <w:spacing w:val="-5"/>
        </w:rPr>
      </w:pPr>
    </w:p>
    <w:p w14:paraId="204FDDFB" w14:textId="248E13DB" w:rsidR="00365AAB" w:rsidRPr="00624B5D" w:rsidRDefault="00365AAB" w:rsidP="001D7239">
      <w:pPr>
        <w:jc w:val="left"/>
        <w:rPr>
          <w:rFonts w:ascii="Cambria" w:hAnsi="Cambria"/>
          <w:spacing w:val="-5"/>
        </w:rPr>
      </w:pPr>
      <w:r w:rsidRPr="00624B5D">
        <w:rPr>
          <w:rFonts w:ascii="Cambria" w:hAnsi="Cambria"/>
          <w:b/>
          <w:bCs/>
          <w:spacing w:val="-5"/>
        </w:rPr>
        <w:t xml:space="preserve">Emergency Management: </w:t>
      </w:r>
      <w:r w:rsidRPr="00624B5D">
        <w:rPr>
          <w:rFonts w:ascii="Cambria" w:hAnsi="Cambria"/>
          <w:bCs/>
          <w:spacing w:val="-5"/>
        </w:rPr>
        <w:t>T</w:t>
      </w:r>
      <w:r w:rsidRPr="00624B5D">
        <w:rPr>
          <w:rFonts w:ascii="Cambria" w:hAnsi="Cambria"/>
          <w:spacing w:val="-5"/>
        </w:rPr>
        <w:t>he discipline and the profession of applying science, technology, planning, and management to deal</w:t>
      </w:r>
      <w:r w:rsidR="007F6EB2">
        <w:rPr>
          <w:rFonts w:ascii="Cambria" w:hAnsi="Cambria"/>
          <w:spacing w:val="-5"/>
        </w:rPr>
        <w:t>ing</w:t>
      </w:r>
      <w:r w:rsidRPr="00624B5D">
        <w:rPr>
          <w:rFonts w:ascii="Cambria" w:hAnsi="Cambria"/>
          <w:spacing w:val="-5"/>
        </w:rPr>
        <w:t xml:space="preserve"> with extreme events that can injure or kill large numbers of people, </w:t>
      </w:r>
      <w:r w:rsidR="007F6EB2">
        <w:rPr>
          <w:rFonts w:ascii="Cambria" w:hAnsi="Cambria"/>
          <w:spacing w:val="-5"/>
        </w:rPr>
        <w:t>cause</w:t>
      </w:r>
      <w:r w:rsidRPr="00624B5D">
        <w:rPr>
          <w:rFonts w:ascii="Cambria" w:hAnsi="Cambria"/>
          <w:spacing w:val="-5"/>
        </w:rPr>
        <w:t xml:space="preserve"> extensive damage to property</w:t>
      </w:r>
      <w:r w:rsidR="007F6EB2">
        <w:rPr>
          <w:rFonts w:ascii="Cambria" w:hAnsi="Cambria"/>
          <w:spacing w:val="-5"/>
        </w:rPr>
        <w:t>,</w:t>
      </w:r>
      <w:r w:rsidRPr="00624B5D">
        <w:rPr>
          <w:rFonts w:ascii="Cambria" w:hAnsi="Cambria"/>
          <w:spacing w:val="-5"/>
        </w:rPr>
        <w:t xml:space="preserve"> and disrupt community life. As a process it involves preparing, mitigating, responding</w:t>
      </w:r>
      <w:r w:rsidR="007F6EB2">
        <w:rPr>
          <w:rFonts w:ascii="Cambria" w:hAnsi="Cambria"/>
          <w:spacing w:val="-5"/>
        </w:rPr>
        <w:t xml:space="preserve"> to,</w:t>
      </w:r>
      <w:r w:rsidRPr="00624B5D">
        <w:rPr>
          <w:rFonts w:ascii="Cambria" w:hAnsi="Cambria"/>
          <w:spacing w:val="-5"/>
        </w:rPr>
        <w:t xml:space="preserve"> and recovering from an emergency. Critical functional components include planning, training, simulating drills (exercises), and coordinating activities.</w:t>
      </w:r>
    </w:p>
    <w:p w14:paraId="3303AC51" w14:textId="77777777" w:rsidR="00365AAB" w:rsidRPr="00624B5D" w:rsidRDefault="00365AAB" w:rsidP="001D7239">
      <w:pPr>
        <w:jc w:val="left"/>
        <w:rPr>
          <w:rFonts w:ascii="Cambria" w:hAnsi="Cambria"/>
          <w:spacing w:val="-5"/>
        </w:rPr>
      </w:pPr>
    </w:p>
    <w:p w14:paraId="2EF679DE" w14:textId="5669353B" w:rsidR="00365AAB" w:rsidRPr="00624B5D" w:rsidRDefault="00365AAB" w:rsidP="001D7239">
      <w:pPr>
        <w:jc w:val="left"/>
        <w:rPr>
          <w:rFonts w:ascii="Cambria" w:hAnsi="Cambria"/>
          <w:spacing w:val="-5"/>
        </w:rPr>
      </w:pPr>
      <w:r w:rsidRPr="00624B5D">
        <w:rPr>
          <w:rFonts w:ascii="Cambria" w:hAnsi="Cambria"/>
          <w:b/>
          <w:spacing w:val="-5"/>
        </w:rPr>
        <w:t>Emergency Operations Center</w:t>
      </w:r>
      <w:r w:rsidR="004C0182">
        <w:rPr>
          <w:rFonts w:ascii="Cambria" w:hAnsi="Cambria"/>
          <w:b/>
          <w:spacing w:val="-5"/>
        </w:rPr>
        <w:t xml:space="preserve"> (EOC)</w:t>
      </w:r>
      <w:r w:rsidRPr="00624B5D">
        <w:rPr>
          <w:rFonts w:ascii="Cambria" w:hAnsi="Cambria"/>
          <w:b/>
          <w:spacing w:val="-5"/>
        </w:rPr>
        <w:t>:</w:t>
      </w:r>
      <w:r w:rsidRPr="00624B5D">
        <w:rPr>
          <w:rFonts w:ascii="Cambria" w:hAnsi="Cambria"/>
          <w:spacing w:val="-5"/>
        </w:rPr>
        <w:t xml:space="preserve"> A centralized location where individuals responsible for responding to a large</w:t>
      </w:r>
      <w:r w:rsidR="003B44D6">
        <w:rPr>
          <w:rFonts w:ascii="Cambria" w:hAnsi="Cambria"/>
          <w:spacing w:val="-5"/>
        </w:rPr>
        <w:t>-</w:t>
      </w:r>
      <w:r w:rsidRPr="00624B5D">
        <w:rPr>
          <w:rFonts w:ascii="Cambria" w:hAnsi="Cambria"/>
          <w:spacing w:val="-5"/>
        </w:rPr>
        <w:t xml:space="preserve">scale emergency can have immediate communication with each other and with emergency management personnel </w:t>
      </w:r>
      <w:r w:rsidR="003B44D6">
        <w:rPr>
          <w:rFonts w:ascii="Cambria" w:hAnsi="Cambria"/>
          <w:spacing w:val="-5"/>
        </w:rPr>
        <w:t>to enhance</w:t>
      </w:r>
      <w:r w:rsidRPr="00624B5D">
        <w:rPr>
          <w:rFonts w:ascii="Cambria" w:hAnsi="Cambria"/>
          <w:spacing w:val="-5"/>
        </w:rPr>
        <w:t xml:space="preserve"> coordination </w:t>
      </w:r>
      <w:r w:rsidR="003B44D6">
        <w:rPr>
          <w:rFonts w:ascii="Cambria" w:hAnsi="Cambria"/>
          <w:spacing w:val="-5"/>
        </w:rPr>
        <w:t>of</w:t>
      </w:r>
      <w:r w:rsidRPr="00624B5D">
        <w:rPr>
          <w:rFonts w:ascii="Cambria" w:hAnsi="Cambria"/>
          <w:spacing w:val="-5"/>
        </w:rPr>
        <w:t xml:space="preserve"> emergency response and recovery efforts.</w:t>
      </w:r>
    </w:p>
    <w:p w14:paraId="40ADF657" w14:textId="77777777" w:rsidR="00365AAB" w:rsidRPr="00624B5D" w:rsidRDefault="00365AAB" w:rsidP="001D7239">
      <w:pPr>
        <w:jc w:val="left"/>
        <w:rPr>
          <w:rFonts w:ascii="Cambria" w:hAnsi="Cambria"/>
          <w:spacing w:val="-5"/>
        </w:rPr>
      </w:pPr>
    </w:p>
    <w:p w14:paraId="6CD04663" w14:textId="3CAF7E87" w:rsidR="00365AAB" w:rsidRPr="00624B5D" w:rsidRDefault="002F360F" w:rsidP="001D7239">
      <w:pPr>
        <w:jc w:val="left"/>
        <w:rPr>
          <w:rFonts w:ascii="Cambria" w:hAnsi="Cambria"/>
          <w:spacing w:val="-5"/>
        </w:rPr>
      </w:pPr>
      <w:r>
        <w:rPr>
          <w:rFonts w:ascii="Cambria" w:hAnsi="Cambria"/>
          <w:b/>
          <w:bCs/>
          <w:spacing w:val="-5"/>
        </w:rPr>
        <w:t>Emergency Operations Plan</w:t>
      </w:r>
      <w:r w:rsidR="004C0182">
        <w:rPr>
          <w:rFonts w:ascii="Cambria" w:hAnsi="Cambria"/>
          <w:b/>
          <w:bCs/>
          <w:spacing w:val="-5"/>
        </w:rPr>
        <w:t xml:space="preserve"> (EOP)</w:t>
      </w:r>
      <w:r w:rsidR="00365AAB" w:rsidRPr="00624B5D">
        <w:rPr>
          <w:rFonts w:ascii="Cambria" w:hAnsi="Cambria"/>
          <w:b/>
          <w:bCs/>
          <w:spacing w:val="-5"/>
        </w:rPr>
        <w:t xml:space="preserve">: </w:t>
      </w:r>
      <w:r w:rsidR="00365AAB" w:rsidRPr="00624B5D">
        <w:rPr>
          <w:rFonts w:ascii="Cambria" w:hAnsi="Cambria"/>
          <w:bCs/>
          <w:spacing w:val="-5"/>
        </w:rPr>
        <w:t>T</w:t>
      </w:r>
      <w:r w:rsidR="00365AAB" w:rsidRPr="00624B5D">
        <w:rPr>
          <w:rFonts w:ascii="Cambria" w:hAnsi="Cambria"/>
          <w:spacing w:val="-5"/>
        </w:rPr>
        <w:t>he document that describes strategies for managing emergency situations.</w:t>
      </w:r>
    </w:p>
    <w:p w14:paraId="0D293B8E" w14:textId="77777777" w:rsidR="00365AAB" w:rsidRPr="00624B5D" w:rsidRDefault="00365AAB" w:rsidP="001D7239">
      <w:pPr>
        <w:jc w:val="left"/>
        <w:rPr>
          <w:rFonts w:ascii="Cambria" w:hAnsi="Cambria"/>
          <w:spacing w:val="-5"/>
        </w:rPr>
      </w:pPr>
    </w:p>
    <w:p w14:paraId="01DE662B" w14:textId="22DD270E" w:rsidR="00365AAB" w:rsidRPr="00624B5D" w:rsidRDefault="00365AAB" w:rsidP="001D7239">
      <w:pPr>
        <w:jc w:val="left"/>
        <w:rPr>
          <w:rFonts w:ascii="Cambria" w:hAnsi="Cambria"/>
          <w:spacing w:val="-5"/>
        </w:rPr>
      </w:pPr>
      <w:r w:rsidRPr="00624B5D">
        <w:rPr>
          <w:rFonts w:ascii="Cambria" w:hAnsi="Cambria"/>
          <w:b/>
          <w:spacing w:val="-5"/>
        </w:rPr>
        <w:t>Emergency Response Agency:</w:t>
      </w:r>
      <w:r w:rsidRPr="00624B5D">
        <w:rPr>
          <w:rFonts w:ascii="Cambria" w:hAnsi="Cambria"/>
          <w:spacing w:val="-5"/>
        </w:rPr>
        <w:t xml:space="preserve"> Any organization</w:t>
      </w:r>
      <w:r w:rsidR="00F3451B">
        <w:rPr>
          <w:rFonts w:ascii="Cambria" w:hAnsi="Cambria"/>
          <w:spacing w:val="-5"/>
        </w:rPr>
        <w:t xml:space="preserve"> that</w:t>
      </w:r>
      <w:r w:rsidRPr="00624B5D">
        <w:rPr>
          <w:rFonts w:ascii="Cambria" w:hAnsi="Cambria"/>
          <w:spacing w:val="-5"/>
        </w:rPr>
        <w:t xml:space="preserve"> respond</w:t>
      </w:r>
      <w:r w:rsidR="00F3451B">
        <w:rPr>
          <w:rFonts w:ascii="Cambria" w:hAnsi="Cambria"/>
          <w:spacing w:val="-5"/>
        </w:rPr>
        <w:t>s</w:t>
      </w:r>
      <w:r w:rsidRPr="00624B5D">
        <w:rPr>
          <w:rFonts w:ascii="Cambria" w:hAnsi="Cambria"/>
          <w:spacing w:val="-5"/>
        </w:rPr>
        <w:t xml:space="preserve"> to an emergency</w:t>
      </w:r>
      <w:r w:rsidR="00F3451B">
        <w:rPr>
          <w:rFonts w:ascii="Cambria" w:hAnsi="Cambria"/>
          <w:spacing w:val="-5"/>
        </w:rPr>
        <w:t>—</w:t>
      </w:r>
      <w:r w:rsidRPr="00624B5D">
        <w:rPr>
          <w:rFonts w:ascii="Cambria" w:hAnsi="Cambria"/>
          <w:spacing w:val="-5"/>
        </w:rPr>
        <w:t xml:space="preserve">whether in the field, at the scene of an incident, or to an </w:t>
      </w:r>
      <w:r w:rsidR="001534FA">
        <w:rPr>
          <w:rFonts w:ascii="Cambria" w:hAnsi="Cambria"/>
          <w:spacing w:val="-5"/>
        </w:rPr>
        <w:t>E</w:t>
      </w:r>
      <w:r w:rsidR="004C0182">
        <w:rPr>
          <w:rFonts w:ascii="Cambria" w:hAnsi="Cambria"/>
          <w:spacing w:val="-5"/>
        </w:rPr>
        <w:t>OC</w:t>
      </w:r>
      <w:r w:rsidR="00F3451B">
        <w:rPr>
          <w:rFonts w:ascii="Cambria" w:hAnsi="Cambria"/>
          <w:spacing w:val="-5"/>
        </w:rPr>
        <w:t>—</w:t>
      </w:r>
      <w:r w:rsidRPr="00624B5D">
        <w:rPr>
          <w:rFonts w:ascii="Cambria" w:hAnsi="Cambria"/>
          <w:spacing w:val="-5"/>
        </w:rPr>
        <w:t>or provid</w:t>
      </w:r>
      <w:r w:rsidR="00F3451B">
        <w:rPr>
          <w:rFonts w:ascii="Cambria" w:hAnsi="Cambria"/>
          <w:spacing w:val="-5"/>
        </w:rPr>
        <w:t>es</w:t>
      </w:r>
      <w:r w:rsidRPr="00624B5D">
        <w:rPr>
          <w:rFonts w:ascii="Cambria" w:hAnsi="Cambria"/>
          <w:spacing w:val="-5"/>
        </w:rPr>
        <w:t xml:space="preserve"> mutual aid support to such an organization.</w:t>
      </w:r>
    </w:p>
    <w:p w14:paraId="4C024035" w14:textId="77777777" w:rsidR="00365AAB" w:rsidRPr="00624B5D" w:rsidRDefault="00365AAB" w:rsidP="001D7239">
      <w:pPr>
        <w:jc w:val="left"/>
        <w:rPr>
          <w:rFonts w:ascii="Cambria" w:hAnsi="Cambria"/>
          <w:spacing w:val="-5"/>
        </w:rPr>
      </w:pPr>
    </w:p>
    <w:p w14:paraId="0D662121" w14:textId="77777777" w:rsidR="00365AAB" w:rsidRPr="00624B5D" w:rsidRDefault="00365AAB" w:rsidP="001D7239">
      <w:pPr>
        <w:jc w:val="left"/>
        <w:rPr>
          <w:rFonts w:ascii="Cambria" w:hAnsi="Cambria"/>
          <w:spacing w:val="-5"/>
        </w:rPr>
      </w:pPr>
      <w:r w:rsidRPr="00624B5D">
        <w:rPr>
          <w:rFonts w:ascii="Cambria" w:hAnsi="Cambria"/>
          <w:b/>
          <w:spacing w:val="-5"/>
        </w:rPr>
        <w:t>Emergency Response Personnel:</w:t>
      </w:r>
      <w:r w:rsidRPr="00624B5D">
        <w:rPr>
          <w:rFonts w:ascii="Cambria" w:hAnsi="Cambria"/>
          <w:spacing w:val="-5"/>
        </w:rPr>
        <w:t xml:space="preserve"> The personnel involved with an agency's response to an emergency.</w:t>
      </w:r>
    </w:p>
    <w:p w14:paraId="22119A60" w14:textId="77777777" w:rsidR="00365AAB" w:rsidRPr="00624B5D" w:rsidRDefault="00365AAB" w:rsidP="001D7239">
      <w:pPr>
        <w:jc w:val="left"/>
        <w:rPr>
          <w:rFonts w:ascii="Cambria" w:hAnsi="Cambria"/>
          <w:spacing w:val="-5"/>
        </w:rPr>
      </w:pPr>
    </w:p>
    <w:p w14:paraId="185C0EDF" w14:textId="19300B32" w:rsidR="00365AAB" w:rsidRPr="00624B5D" w:rsidRDefault="00365AAB" w:rsidP="001D7239">
      <w:pPr>
        <w:jc w:val="left"/>
        <w:rPr>
          <w:rFonts w:ascii="Cambria" w:hAnsi="Cambria"/>
          <w:spacing w:val="-5"/>
        </w:rPr>
      </w:pPr>
      <w:r w:rsidRPr="00624B5D">
        <w:rPr>
          <w:rFonts w:ascii="Cambria" w:hAnsi="Cambria"/>
          <w:b/>
          <w:bCs/>
          <w:spacing w:val="-5"/>
        </w:rPr>
        <w:t>Emergency Resource Directory</w:t>
      </w:r>
      <w:r w:rsidR="004C0182">
        <w:rPr>
          <w:rFonts w:ascii="Cambria" w:hAnsi="Cambria"/>
          <w:b/>
          <w:bCs/>
          <w:spacing w:val="-5"/>
        </w:rPr>
        <w:t xml:space="preserve"> (ERD)</w:t>
      </w:r>
      <w:r w:rsidRPr="00624B5D">
        <w:rPr>
          <w:rFonts w:ascii="Cambria" w:hAnsi="Cambria"/>
          <w:b/>
          <w:bCs/>
          <w:spacing w:val="-5"/>
        </w:rPr>
        <w:t xml:space="preserve">: </w:t>
      </w:r>
      <w:r w:rsidRPr="00624B5D">
        <w:rPr>
          <w:rFonts w:ascii="Cambria" w:hAnsi="Cambria"/>
          <w:spacing w:val="-5"/>
        </w:rPr>
        <w:t>A directory containing information on agency or organization personnel emergency certifications and qualifications</w:t>
      </w:r>
      <w:r w:rsidR="00EA5C67">
        <w:rPr>
          <w:rFonts w:ascii="Cambria" w:hAnsi="Cambria"/>
          <w:spacing w:val="-5"/>
        </w:rPr>
        <w:t>;</w:t>
      </w:r>
      <w:r w:rsidRPr="00624B5D">
        <w:rPr>
          <w:rFonts w:ascii="Cambria" w:hAnsi="Cambria"/>
          <w:spacing w:val="-5"/>
        </w:rPr>
        <w:t xml:space="preserve"> and vendor and support organization supplies, </w:t>
      </w:r>
      <w:r w:rsidRPr="00624B5D">
        <w:rPr>
          <w:rFonts w:ascii="Cambria" w:hAnsi="Cambria"/>
          <w:spacing w:val="-5"/>
        </w:rPr>
        <w:lastRenderedPageBreak/>
        <w:t>equipment, etc.</w:t>
      </w:r>
      <w:r w:rsidR="00EA5C67">
        <w:rPr>
          <w:rFonts w:ascii="Cambria" w:hAnsi="Cambria"/>
          <w:spacing w:val="-5"/>
        </w:rPr>
        <w:t>,</w:t>
      </w:r>
      <w:r w:rsidRPr="00624B5D">
        <w:rPr>
          <w:rFonts w:ascii="Cambria" w:hAnsi="Cambria"/>
          <w:spacing w:val="-5"/>
        </w:rPr>
        <w:t xml:space="preserve"> that may be needed during an emergency. Supplies and equipment can include such items as potable water tenders, portable toilets, heavy equipment, prepared meals, bulk foodstuffs, cots, </w:t>
      </w:r>
      <w:r w:rsidR="00EA5C67">
        <w:rPr>
          <w:rFonts w:ascii="Cambria" w:hAnsi="Cambria"/>
          <w:spacing w:val="-5"/>
        </w:rPr>
        <w:t xml:space="preserve">and </w:t>
      </w:r>
      <w:r w:rsidRPr="00624B5D">
        <w:rPr>
          <w:rFonts w:ascii="Cambria" w:hAnsi="Cambria"/>
          <w:spacing w:val="-5"/>
        </w:rPr>
        <w:t>rental office trailers. To the extent possible and when appropriate, equipment should be typed by capability</w:t>
      </w:r>
      <w:r w:rsidR="00EA5C67">
        <w:rPr>
          <w:rFonts w:ascii="Cambria" w:hAnsi="Cambria"/>
          <w:spacing w:val="-5"/>
        </w:rPr>
        <w:t>,</w:t>
      </w:r>
      <w:r w:rsidRPr="00624B5D">
        <w:rPr>
          <w:rFonts w:ascii="Cambria" w:hAnsi="Cambria"/>
          <w:spacing w:val="-5"/>
        </w:rPr>
        <w:t xml:space="preserve"> according to a common and accepted typing schematic. Emergency resource directories should only include those items likely to be needed by the preparing agency or organization in the performance of their duties</w:t>
      </w:r>
      <w:r w:rsidR="00EA5C67">
        <w:rPr>
          <w:rFonts w:ascii="Cambria" w:hAnsi="Cambria"/>
          <w:spacing w:val="-5"/>
        </w:rPr>
        <w:t>,</w:t>
      </w:r>
      <w:r w:rsidRPr="00624B5D">
        <w:rPr>
          <w:rFonts w:ascii="Cambria" w:hAnsi="Cambria"/>
          <w:spacing w:val="-5"/>
        </w:rPr>
        <w:t xml:space="preserve"> and should not attempt to include everything that may be needed in any emergency.</w:t>
      </w:r>
    </w:p>
    <w:p w14:paraId="1EB34B1E" w14:textId="77777777" w:rsidR="00365AAB" w:rsidRPr="00624B5D" w:rsidRDefault="00365AAB" w:rsidP="001D7239">
      <w:pPr>
        <w:jc w:val="left"/>
        <w:rPr>
          <w:rFonts w:ascii="Cambria" w:hAnsi="Cambria"/>
          <w:spacing w:val="-5"/>
        </w:rPr>
      </w:pPr>
    </w:p>
    <w:p w14:paraId="5F558A06" w14:textId="77777777" w:rsidR="00365AAB" w:rsidRPr="00624B5D" w:rsidRDefault="00365AAB" w:rsidP="001D7239">
      <w:pPr>
        <w:jc w:val="left"/>
        <w:rPr>
          <w:rFonts w:ascii="Cambria" w:hAnsi="Cambria"/>
          <w:spacing w:val="-5"/>
        </w:rPr>
      </w:pPr>
      <w:r w:rsidRPr="00624B5D">
        <w:rPr>
          <w:rFonts w:ascii="Cambria" w:hAnsi="Cambria"/>
          <w:b/>
          <w:bCs/>
          <w:spacing w:val="-5"/>
        </w:rPr>
        <w:t>Evacuation:</w:t>
      </w:r>
      <w:r w:rsidRPr="00624B5D">
        <w:rPr>
          <w:rFonts w:ascii="Cambria" w:hAnsi="Cambria"/>
          <w:bCs/>
          <w:spacing w:val="-5"/>
        </w:rPr>
        <w:t xml:space="preserve"> T</w:t>
      </w:r>
      <w:r w:rsidRPr="00624B5D">
        <w:rPr>
          <w:rFonts w:ascii="Cambria" w:hAnsi="Cambria"/>
          <w:spacing w:val="-5"/>
        </w:rPr>
        <w:t>he process of moving persons out of an area affected or potentially affected by a disaster situation.</w:t>
      </w:r>
    </w:p>
    <w:p w14:paraId="6F9CF6FF" w14:textId="77777777" w:rsidR="00365AAB" w:rsidRPr="00624B5D" w:rsidRDefault="00365AAB" w:rsidP="001D7239">
      <w:pPr>
        <w:jc w:val="left"/>
        <w:rPr>
          <w:rFonts w:ascii="Cambria" w:hAnsi="Cambria"/>
          <w:spacing w:val="-5"/>
        </w:rPr>
      </w:pPr>
    </w:p>
    <w:p w14:paraId="73BC8746" w14:textId="632A3F19" w:rsidR="00365AAB" w:rsidRPr="00624B5D" w:rsidRDefault="00365AAB" w:rsidP="001D7239">
      <w:pPr>
        <w:jc w:val="left"/>
        <w:rPr>
          <w:rFonts w:ascii="Cambria" w:hAnsi="Cambria"/>
          <w:spacing w:val="-5"/>
        </w:rPr>
      </w:pPr>
      <w:r w:rsidRPr="00624B5D">
        <w:rPr>
          <w:rFonts w:ascii="Cambria" w:hAnsi="Cambria"/>
          <w:b/>
          <w:bCs/>
          <w:spacing w:val="-5"/>
        </w:rPr>
        <w:t>Fe</w:t>
      </w:r>
      <w:r w:rsidR="00C021E5">
        <w:rPr>
          <w:rFonts w:ascii="Cambria" w:hAnsi="Cambria"/>
          <w:b/>
          <w:bCs/>
          <w:spacing w:val="-5"/>
        </w:rPr>
        <w:t>deral Coordinating Officer</w:t>
      </w:r>
      <w:r w:rsidR="004C0182">
        <w:rPr>
          <w:rFonts w:ascii="Cambria" w:hAnsi="Cambria"/>
          <w:b/>
          <w:bCs/>
          <w:spacing w:val="-5"/>
        </w:rPr>
        <w:t xml:space="preserve"> (FCO)</w:t>
      </w:r>
      <w:r w:rsidRPr="00624B5D">
        <w:rPr>
          <w:rFonts w:ascii="Cambria" w:hAnsi="Cambria"/>
          <w:b/>
          <w:bCs/>
          <w:spacing w:val="-5"/>
        </w:rPr>
        <w:t xml:space="preserve">: </w:t>
      </w:r>
      <w:r w:rsidRPr="00624B5D">
        <w:rPr>
          <w:rFonts w:ascii="Cambria" w:hAnsi="Cambria"/>
          <w:bCs/>
          <w:spacing w:val="-5"/>
        </w:rPr>
        <w:t>The</w:t>
      </w:r>
      <w:r w:rsidRPr="00624B5D">
        <w:rPr>
          <w:rFonts w:ascii="Cambria" w:hAnsi="Cambria"/>
          <w:spacing w:val="-5"/>
        </w:rPr>
        <w:t xml:space="preserve"> individual appointed by the Federal Emergency Management Agency</w:t>
      </w:r>
      <w:r w:rsidR="004C0182">
        <w:rPr>
          <w:rFonts w:ascii="Cambria" w:hAnsi="Cambria"/>
          <w:spacing w:val="-5"/>
        </w:rPr>
        <w:t xml:space="preserve"> (FEMA)</w:t>
      </w:r>
      <w:r w:rsidRPr="00624B5D">
        <w:rPr>
          <w:rFonts w:ascii="Cambria" w:hAnsi="Cambria"/>
          <w:spacing w:val="-5"/>
        </w:rPr>
        <w:t xml:space="preserve"> Director (by delegation of authority from the President) to coordinate assistance in a </w:t>
      </w:r>
      <w:r w:rsidR="00EA5C67">
        <w:rPr>
          <w:rFonts w:ascii="Cambria" w:hAnsi="Cambria"/>
          <w:spacing w:val="-5"/>
        </w:rPr>
        <w:t>F</w:t>
      </w:r>
      <w:r w:rsidR="00FF61F4" w:rsidRPr="00624B5D">
        <w:rPr>
          <w:rFonts w:ascii="Cambria" w:hAnsi="Cambria"/>
          <w:spacing w:val="-5"/>
        </w:rPr>
        <w:t>ederally declared</w:t>
      </w:r>
      <w:r w:rsidRPr="00624B5D">
        <w:rPr>
          <w:rFonts w:ascii="Cambria" w:hAnsi="Cambria"/>
          <w:spacing w:val="-5"/>
        </w:rPr>
        <w:t xml:space="preserve"> disaster.</w:t>
      </w:r>
    </w:p>
    <w:p w14:paraId="229E8556" w14:textId="77777777" w:rsidR="00365AAB" w:rsidRPr="00624B5D" w:rsidRDefault="00365AAB" w:rsidP="001D7239">
      <w:pPr>
        <w:jc w:val="left"/>
        <w:rPr>
          <w:rFonts w:ascii="Cambria" w:hAnsi="Cambria"/>
          <w:b/>
          <w:bCs/>
          <w:spacing w:val="-5"/>
        </w:rPr>
      </w:pPr>
    </w:p>
    <w:p w14:paraId="366E064A" w14:textId="6FB6BDB8" w:rsidR="00365AAB" w:rsidRPr="00624B5D" w:rsidRDefault="00365AAB" w:rsidP="001D7239">
      <w:pPr>
        <w:jc w:val="left"/>
        <w:rPr>
          <w:rFonts w:ascii="Cambria" w:hAnsi="Cambria"/>
          <w:spacing w:val="-5"/>
        </w:rPr>
      </w:pPr>
      <w:r w:rsidRPr="00624B5D">
        <w:rPr>
          <w:rFonts w:ascii="Cambria" w:hAnsi="Cambria"/>
          <w:b/>
          <w:bCs/>
          <w:spacing w:val="-5"/>
        </w:rPr>
        <w:t>Federal Disaster Area:</w:t>
      </w:r>
      <w:r w:rsidR="009867E7">
        <w:rPr>
          <w:rFonts w:ascii="Cambria" w:hAnsi="Cambria"/>
          <w:bCs/>
          <w:spacing w:val="-5"/>
        </w:rPr>
        <w:t xml:space="preserve"> </w:t>
      </w:r>
      <w:r w:rsidRPr="00624B5D">
        <w:rPr>
          <w:rFonts w:ascii="Cambria" w:hAnsi="Cambria"/>
          <w:bCs/>
          <w:spacing w:val="-5"/>
        </w:rPr>
        <w:t>A</w:t>
      </w:r>
      <w:r w:rsidRPr="00624B5D">
        <w:rPr>
          <w:rFonts w:ascii="Cambria" w:hAnsi="Cambria"/>
          <w:spacing w:val="-5"/>
        </w:rPr>
        <w:t xml:space="preserve">n area of a </w:t>
      </w:r>
      <w:r w:rsidR="00EA5C67">
        <w:rPr>
          <w:rFonts w:ascii="Cambria" w:hAnsi="Cambria"/>
          <w:spacing w:val="-5"/>
        </w:rPr>
        <w:t>S</w:t>
      </w:r>
      <w:r w:rsidRPr="00624B5D">
        <w:rPr>
          <w:rFonts w:ascii="Cambria" w:hAnsi="Cambria"/>
          <w:spacing w:val="-5"/>
        </w:rPr>
        <w:t xml:space="preserve">tate (often defined by counties) that is declared eligible for </w:t>
      </w:r>
      <w:r w:rsidR="00EA5C67">
        <w:rPr>
          <w:rFonts w:ascii="Cambria" w:hAnsi="Cambria"/>
          <w:spacing w:val="-5"/>
        </w:rPr>
        <w:t>F</w:t>
      </w:r>
      <w:r w:rsidRPr="00624B5D">
        <w:rPr>
          <w:rFonts w:ascii="Cambria" w:hAnsi="Cambria"/>
          <w:spacing w:val="-5"/>
        </w:rPr>
        <w:t>ederal disaster relief under the Stafford Act. These declarations are made by the President</w:t>
      </w:r>
      <w:r w:rsidR="00EA5C67">
        <w:rPr>
          <w:rFonts w:ascii="Cambria" w:hAnsi="Cambria"/>
          <w:spacing w:val="-5"/>
        </w:rPr>
        <w:t>,</w:t>
      </w:r>
      <w:r w:rsidRPr="00624B5D">
        <w:rPr>
          <w:rFonts w:ascii="Cambria" w:hAnsi="Cambria"/>
          <w:spacing w:val="-5"/>
        </w:rPr>
        <w:t xml:space="preserve"> usually as a result of a request made by the Governor of the affected </w:t>
      </w:r>
      <w:r w:rsidR="00EA5C67">
        <w:rPr>
          <w:rFonts w:ascii="Cambria" w:hAnsi="Cambria"/>
          <w:spacing w:val="-5"/>
        </w:rPr>
        <w:t>S</w:t>
      </w:r>
      <w:r w:rsidRPr="00624B5D">
        <w:rPr>
          <w:rFonts w:ascii="Cambria" w:hAnsi="Cambria"/>
          <w:spacing w:val="-5"/>
        </w:rPr>
        <w:t>tate.</w:t>
      </w:r>
    </w:p>
    <w:p w14:paraId="35F41AC0" w14:textId="77777777" w:rsidR="00365AAB" w:rsidRPr="00624B5D" w:rsidRDefault="00365AAB" w:rsidP="001D7239">
      <w:pPr>
        <w:jc w:val="left"/>
        <w:rPr>
          <w:rFonts w:ascii="Cambria" w:hAnsi="Cambria"/>
          <w:spacing w:val="-5"/>
        </w:rPr>
      </w:pPr>
    </w:p>
    <w:p w14:paraId="70B317BB" w14:textId="1FCCDF1D" w:rsidR="00365AAB" w:rsidRPr="00624B5D" w:rsidRDefault="00365AAB" w:rsidP="001D7239">
      <w:pPr>
        <w:jc w:val="left"/>
        <w:rPr>
          <w:rFonts w:ascii="Cambria" w:hAnsi="Cambria"/>
          <w:spacing w:val="-5"/>
        </w:rPr>
      </w:pPr>
      <w:r w:rsidRPr="00624B5D">
        <w:rPr>
          <w:rFonts w:ascii="Cambria" w:hAnsi="Cambria"/>
          <w:b/>
          <w:bCs/>
          <w:spacing w:val="-5"/>
        </w:rPr>
        <w:t>Federal Em</w:t>
      </w:r>
      <w:r w:rsidR="002F360F">
        <w:rPr>
          <w:rFonts w:ascii="Cambria" w:hAnsi="Cambria"/>
          <w:b/>
          <w:bCs/>
          <w:spacing w:val="-5"/>
        </w:rPr>
        <w:t>ergency Management Agency</w:t>
      </w:r>
      <w:r w:rsidR="004C0182">
        <w:rPr>
          <w:rFonts w:ascii="Cambria" w:hAnsi="Cambria"/>
          <w:b/>
          <w:bCs/>
          <w:spacing w:val="-5"/>
        </w:rPr>
        <w:t xml:space="preserve"> (FEMA)</w:t>
      </w:r>
      <w:r w:rsidRPr="00624B5D">
        <w:rPr>
          <w:rFonts w:ascii="Cambria" w:hAnsi="Cambria"/>
          <w:b/>
          <w:bCs/>
          <w:spacing w:val="-5"/>
        </w:rPr>
        <w:t xml:space="preserve">: </w:t>
      </w:r>
      <w:r w:rsidRPr="00624B5D">
        <w:rPr>
          <w:rFonts w:ascii="Cambria" w:hAnsi="Cambria"/>
          <w:bCs/>
          <w:spacing w:val="-5"/>
        </w:rPr>
        <w:t>An a</w:t>
      </w:r>
      <w:r w:rsidRPr="00624B5D">
        <w:rPr>
          <w:rFonts w:ascii="Cambria" w:hAnsi="Cambria"/>
          <w:spacing w:val="-5"/>
        </w:rPr>
        <w:t xml:space="preserve">gency created in 1979 to provide a single point of accountability for all </w:t>
      </w:r>
      <w:r w:rsidR="00EA5C67">
        <w:rPr>
          <w:rFonts w:ascii="Cambria" w:hAnsi="Cambria"/>
          <w:spacing w:val="-5"/>
        </w:rPr>
        <w:t>F</w:t>
      </w:r>
      <w:r w:rsidRPr="00624B5D">
        <w:rPr>
          <w:rFonts w:ascii="Cambria" w:hAnsi="Cambria"/>
          <w:spacing w:val="-5"/>
        </w:rPr>
        <w:t xml:space="preserve">ederal activities related to disaster mitigation, preparedness, response, and recovery. </w:t>
      </w:r>
      <w:r w:rsidR="001534FA">
        <w:rPr>
          <w:rFonts w:ascii="Cambria" w:hAnsi="Cambria"/>
          <w:spacing w:val="-5"/>
        </w:rPr>
        <w:t>F</w:t>
      </w:r>
      <w:r w:rsidR="004C0182">
        <w:rPr>
          <w:rFonts w:ascii="Cambria" w:hAnsi="Cambria"/>
          <w:spacing w:val="-5"/>
        </w:rPr>
        <w:t>EMA</w:t>
      </w:r>
      <w:r w:rsidRPr="00624B5D">
        <w:rPr>
          <w:rFonts w:ascii="Cambria" w:hAnsi="Cambria"/>
          <w:spacing w:val="-5"/>
        </w:rPr>
        <w:t xml:space="preserve"> manages the President’s Disaster Relief Fund, and coordinates the disaster assistance activities of all </w:t>
      </w:r>
      <w:r w:rsidR="00EA5C67">
        <w:rPr>
          <w:rFonts w:ascii="Cambria" w:hAnsi="Cambria"/>
          <w:spacing w:val="-5"/>
        </w:rPr>
        <w:t>F</w:t>
      </w:r>
      <w:r w:rsidRPr="00624B5D">
        <w:rPr>
          <w:rFonts w:ascii="Cambria" w:hAnsi="Cambria"/>
          <w:spacing w:val="-5"/>
        </w:rPr>
        <w:t>ederal agencies in the event of a presidential disaster declaration.</w:t>
      </w:r>
    </w:p>
    <w:p w14:paraId="21A254ED" w14:textId="77777777" w:rsidR="00365AAB" w:rsidRPr="00624B5D" w:rsidRDefault="00365AAB" w:rsidP="001D7239">
      <w:pPr>
        <w:jc w:val="left"/>
        <w:rPr>
          <w:rFonts w:ascii="Cambria" w:hAnsi="Cambria"/>
          <w:b/>
          <w:bCs/>
          <w:spacing w:val="-5"/>
        </w:rPr>
      </w:pPr>
    </w:p>
    <w:p w14:paraId="6BA0C277" w14:textId="670EB3EC" w:rsidR="00365AAB" w:rsidRPr="00624B5D" w:rsidRDefault="00365AAB" w:rsidP="001D7239">
      <w:pPr>
        <w:jc w:val="left"/>
        <w:rPr>
          <w:rFonts w:ascii="Cambria" w:hAnsi="Cambria"/>
          <w:spacing w:val="-5"/>
        </w:rPr>
      </w:pPr>
      <w:r w:rsidRPr="00624B5D">
        <w:rPr>
          <w:rFonts w:ascii="Cambria" w:hAnsi="Cambria"/>
          <w:b/>
          <w:bCs/>
          <w:spacing w:val="-5"/>
        </w:rPr>
        <w:t>Federal Emergency Response Team:</w:t>
      </w:r>
      <w:r w:rsidR="009867E7">
        <w:rPr>
          <w:rFonts w:ascii="Cambria" w:hAnsi="Cambria"/>
          <w:b/>
          <w:bCs/>
          <w:spacing w:val="-5"/>
        </w:rPr>
        <w:t xml:space="preserve"> </w:t>
      </w:r>
      <w:r w:rsidRPr="00624B5D">
        <w:rPr>
          <w:rFonts w:ascii="Cambria" w:hAnsi="Cambria"/>
          <w:spacing w:val="-5"/>
        </w:rPr>
        <w:t>An inter</w:t>
      </w:r>
      <w:r w:rsidR="00D75BB5">
        <w:rPr>
          <w:rFonts w:ascii="Cambria" w:hAnsi="Cambria"/>
          <w:spacing w:val="-5"/>
        </w:rPr>
        <w:t>-</w:t>
      </w:r>
      <w:r w:rsidRPr="00624B5D">
        <w:rPr>
          <w:rFonts w:ascii="Cambria" w:hAnsi="Cambria"/>
          <w:spacing w:val="-5"/>
        </w:rPr>
        <w:t xml:space="preserve">agency team, consisting of the lead representative from each </w:t>
      </w:r>
      <w:r w:rsidR="00D75BB5">
        <w:rPr>
          <w:rFonts w:ascii="Cambria" w:hAnsi="Cambria"/>
          <w:spacing w:val="-5"/>
        </w:rPr>
        <w:t>F</w:t>
      </w:r>
      <w:r w:rsidRPr="00624B5D">
        <w:rPr>
          <w:rFonts w:ascii="Cambria" w:hAnsi="Cambria"/>
          <w:spacing w:val="-5"/>
        </w:rPr>
        <w:t>ederal department or agency assigned primary responsibility for an Emergency Support Function</w:t>
      </w:r>
      <w:r w:rsidR="004C0182">
        <w:rPr>
          <w:rFonts w:ascii="Cambria" w:hAnsi="Cambria"/>
          <w:spacing w:val="-5"/>
        </w:rPr>
        <w:t xml:space="preserve"> (ESF)</w:t>
      </w:r>
      <w:r w:rsidRPr="00624B5D">
        <w:rPr>
          <w:rFonts w:ascii="Cambria" w:hAnsi="Cambria"/>
          <w:spacing w:val="-5"/>
        </w:rPr>
        <w:t xml:space="preserve"> and key members of the Federal Coordinating Officer’s staff</w:t>
      </w:r>
      <w:r w:rsidR="00D75BB5">
        <w:rPr>
          <w:rFonts w:ascii="Cambria" w:hAnsi="Cambria"/>
          <w:spacing w:val="-5"/>
        </w:rPr>
        <w:t>;</w:t>
      </w:r>
      <w:r w:rsidRPr="00624B5D">
        <w:rPr>
          <w:rFonts w:ascii="Cambria" w:hAnsi="Cambria"/>
          <w:spacing w:val="-5"/>
        </w:rPr>
        <w:t xml:space="preserve"> formed to assist the Federal Coordinating Officer</w:t>
      </w:r>
      <w:r w:rsidR="004C0182">
        <w:rPr>
          <w:rFonts w:ascii="Cambria" w:hAnsi="Cambria"/>
          <w:spacing w:val="-5"/>
        </w:rPr>
        <w:t xml:space="preserve"> (FCO)</w:t>
      </w:r>
      <w:r w:rsidRPr="00624B5D">
        <w:rPr>
          <w:rFonts w:ascii="Cambria" w:hAnsi="Cambria"/>
          <w:spacing w:val="-5"/>
        </w:rPr>
        <w:t xml:space="preserve"> in carrying out his/her coordination responsibilities. The Emergency Response Team provides a forum for coordinating the overall </w:t>
      </w:r>
      <w:r w:rsidR="00D75BB5">
        <w:rPr>
          <w:rFonts w:ascii="Cambria" w:hAnsi="Cambria"/>
          <w:spacing w:val="-5"/>
        </w:rPr>
        <w:t>F</w:t>
      </w:r>
      <w:r w:rsidRPr="00624B5D">
        <w:rPr>
          <w:rFonts w:ascii="Cambria" w:hAnsi="Cambria"/>
          <w:spacing w:val="-5"/>
        </w:rPr>
        <w:t xml:space="preserve">ederal response, reporting on the conduct of specific operations, exchanging information, and resolving issues related to Emergency Support Functions </w:t>
      </w:r>
      <w:r w:rsidR="004C0182">
        <w:rPr>
          <w:rFonts w:ascii="Cambria" w:hAnsi="Cambria"/>
          <w:spacing w:val="-5"/>
        </w:rPr>
        <w:t>(ESF</w:t>
      </w:r>
      <w:r w:rsidR="00D75BB5">
        <w:rPr>
          <w:rFonts w:ascii="Cambria" w:hAnsi="Cambria"/>
          <w:spacing w:val="-5"/>
        </w:rPr>
        <w:t>’</w:t>
      </w:r>
      <w:r w:rsidR="004C0182">
        <w:rPr>
          <w:rFonts w:ascii="Cambria" w:hAnsi="Cambria"/>
          <w:spacing w:val="-5"/>
        </w:rPr>
        <w:t xml:space="preserve">s) </w:t>
      </w:r>
      <w:r w:rsidRPr="00624B5D">
        <w:rPr>
          <w:rFonts w:ascii="Cambria" w:hAnsi="Cambria"/>
          <w:spacing w:val="-5"/>
        </w:rPr>
        <w:t>and other response requirements. Emergency Response Team members respond to and meet as requested by the F</w:t>
      </w:r>
      <w:r w:rsidR="004C0182">
        <w:rPr>
          <w:rFonts w:ascii="Cambria" w:hAnsi="Cambria"/>
          <w:spacing w:val="-5"/>
        </w:rPr>
        <w:t>CO</w:t>
      </w:r>
      <w:r w:rsidRPr="00624B5D">
        <w:rPr>
          <w:rFonts w:ascii="Cambria" w:hAnsi="Cambria"/>
          <w:spacing w:val="-5"/>
        </w:rPr>
        <w:t>. The Emergency Response Team may be expanded by the F</w:t>
      </w:r>
      <w:r w:rsidR="004C0182">
        <w:rPr>
          <w:rFonts w:ascii="Cambria" w:hAnsi="Cambria"/>
          <w:spacing w:val="-5"/>
        </w:rPr>
        <w:t>CO</w:t>
      </w:r>
      <w:r w:rsidRPr="00624B5D">
        <w:rPr>
          <w:rFonts w:ascii="Cambria" w:hAnsi="Cambria"/>
          <w:spacing w:val="-5"/>
        </w:rPr>
        <w:t xml:space="preserve"> to include designated representatives of other </w:t>
      </w:r>
      <w:r w:rsidR="00D75BB5">
        <w:rPr>
          <w:rFonts w:ascii="Cambria" w:hAnsi="Cambria"/>
          <w:spacing w:val="-5"/>
        </w:rPr>
        <w:t>F</w:t>
      </w:r>
      <w:r w:rsidRPr="00624B5D">
        <w:rPr>
          <w:rFonts w:ascii="Cambria" w:hAnsi="Cambria"/>
          <w:spacing w:val="-5"/>
        </w:rPr>
        <w:t>ederal departments and agencies as needed.</w:t>
      </w:r>
    </w:p>
    <w:p w14:paraId="11513C2E" w14:textId="77777777" w:rsidR="00365AAB" w:rsidRPr="00624B5D" w:rsidRDefault="00365AAB" w:rsidP="001D7239">
      <w:pPr>
        <w:jc w:val="left"/>
        <w:rPr>
          <w:rFonts w:ascii="Cambria" w:hAnsi="Cambria"/>
          <w:spacing w:val="-5"/>
        </w:rPr>
      </w:pPr>
    </w:p>
    <w:p w14:paraId="747E6861" w14:textId="77777777" w:rsidR="00365AAB" w:rsidRPr="00624B5D" w:rsidRDefault="00365AAB" w:rsidP="001D7239">
      <w:pPr>
        <w:jc w:val="left"/>
        <w:rPr>
          <w:rFonts w:ascii="Cambria" w:hAnsi="Cambria"/>
          <w:spacing w:val="-5"/>
        </w:rPr>
      </w:pPr>
      <w:r w:rsidRPr="00624B5D">
        <w:rPr>
          <w:rFonts w:ascii="Cambria" w:hAnsi="Cambria"/>
          <w:b/>
          <w:bCs/>
          <w:spacing w:val="-5"/>
        </w:rPr>
        <w:t>Full-Scale Exercise</w:t>
      </w:r>
      <w:r w:rsidRPr="009A34DC">
        <w:rPr>
          <w:rFonts w:ascii="Cambria" w:hAnsi="Cambria"/>
          <w:b/>
          <w:bCs/>
          <w:spacing w:val="-5"/>
        </w:rPr>
        <w:t>:</w:t>
      </w:r>
      <w:r w:rsidRPr="00624B5D">
        <w:rPr>
          <w:rFonts w:ascii="Cambria" w:hAnsi="Cambria"/>
          <w:bCs/>
          <w:spacing w:val="-5"/>
        </w:rPr>
        <w:t xml:space="preserve"> An</w:t>
      </w:r>
      <w:r w:rsidRPr="00624B5D">
        <w:rPr>
          <w:rFonts w:ascii="Cambria" w:hAnsi="Cambria"/>
          <w:spacing w:val="-5"/>
        </w:rPr>
        <w:t xml:space="preserve"> activity intended to evaluate the operational capability of emergency management systems in an interactive manner over a substantial period of time. It involves the testing of a major portion of the emergency plan and organizations in a highly stressful environment. It includes the mobilization of personnel and resources to demonstrate coordination and response capabilities. The </w:t>
      </w:r>
      <w:r w:rsidR="001534FA">
        <w:rPr>
          <w:rFonts w:ascii="Cambria" w:hAnsi="Cambria"/>
          <w:spacing w:val="-5"/>
        </w:rPr>
        <w:t>E</w:t>
      </w:r>
      <w:r w:rsidR="000256EE">
        <w:rPr>
          <w:rFonts w:ascii="Cambria" w:hAnsi="Cambria"/>
          <w:spacing w:val="-5"/>
        </w:rPr>
        <w:t>OC</w:t>
      </w:r>
      <w:r w:rsidRPr="00624B5D">
        <w:rPr>
          <w:rFonts w:ascii="Cambria" w:hAnsi="Cambria"/>
          <w:spacing w:val="-5"/>
        </w:rPr>
        <w:t xml:space="preserve"> is activated and field command posts may be established. A full-scale exercise is always formally evaluated.</w:t>
      </w:r>
    </w:p>
    <w:p w14:paraId="30774FDE" w14:textId="77777777" w:rsidR="00365AAB" w:rsidRPr="00624B5D" w:rsidRDefault="00365AAB" w:rsidP="001D7239">
      <w:pPr>
        <w:jc w:val="left"/>
        <w:rPr>
          <w:rFonts w:ascii="Cambria" w:hAnsi="Cambria"/>
          <w:b/>
          <w:bCs/>
          <w:spacing w:val="-5"/>
        </w:rPr>
      </w:pPr>
    </w:p>
    <w:p w14:paraId="6C3FD096" w14:textId="77777777" w:rsidR="00365AAB" w:rsidRPr="00624B5D" w:rsidRDefault="00365AAB" w:rsidP="001D7239">
      <w:pPr>
        <w:jc w:val="left"/>
        <w:rPr>
          <w:rFonts w:ascii="Cambria" w:hAnsi="Cambria"/>
          <w:b/>
          <w:bCs/>
          <w:spacing w:val="-5"/>
        </w:rPr>
      </w:pPr>
      <w:r w:rsidRPr="00624B5D">
        <w:rPr>
          <w:rFonts w:ascii="Cambria" w:hAnsi="Cambria"/>
          <w:b/>
          <w:spacing w:val="-5"/>
        </w:rPr>
        <w:t>Functional Annex:</w:t>
      </w:r>
      <w:r w:rsidRPr="00624B5D">
        <w:rPr>
          <w:rFonts w:ascii="Cambria" w:hAnsi="Cambria"/>
          <w:spacing w:val="-5"/>
        </w:rPr>
        <w:t xml:space="preserve"> A document that supplements the Emergency Operations Plan</w:t>
      </w:r>
      <w:r w:rsidR="000256EE">
        <w:rPr>
          <w:rFonts w:ascii="Cambria" w:hAnsi="Cambria"/>
          <w:spacing w:val="-5"/>
        </w:rPr>
        <w:t xml:space="preserve"> (EOP)</w:t>
      </w:r>
      <w:r w:rsidRPr="00624B5D">
        <w:rPr>
          <w:rFonts w:ascii="Cambria" w:hAnsi="Cambria"/>
          <w:spacing w:val="-5"/>
        </w:rPr>
        <w:t>, which provides further planning information for a specific aspect of emergency management.</w:t>
      </w:r>
    </w:p>
    <w:p w14:paraId="6731FBA2" w14:textId="77777777" w:rsidR="00365AAB" w:rsidRPr="00624B5D" w:rsidRDefault="00365AAB" w:rsidP="001D7239">
      <w:pPr>
        <w:jc w:val="left"/>
        <w:rPr>
          <w:rFonts w:ascii="Cambria" w:hAnsi="Cambria"/>
          <w:b/>
          <w:bCs/>
          <w:spacing w:val="-5"/>
        </w:rPr>
      </w:pPr>
    </w:p>
    <w:p w14:paraId="038F5A7C" w14:textId="75E5EA87" w:rsidR="00365AAB" w:rsidRPr="00624B5D" w:rsidRDefault="00030C69" w:rsidP="001D7239">
      <w:pPr>
        <w:jc w:val="left"/>
        <w:rPr>
          <w:rFonts w:ascii="Cambria" w:hAnsi="Cambria"/>
          <w:spacing w:val="-5"/>
        </w:rPr>
      </w:pPr>
      <w:r w:rsidRPr="00624B5D">
        <w:rPr>
          <w:rFonts w:ascii="Cambria" w:hAnsi="Cambria"/>
          <w:b/>
          <w:bCs/>
          <w:spacing w:val="-5"/>
        </w:rPr>
        <w:t>Functional Exercise</w:t>
      </w:r>
      <w:r w:rsidRPr="009A34DC">
        <w:rPr>
          <w:rFonts w:ascii="Cambria" w:hAnsi="Cambria"/>
          <w:b/>
          <w:bCs/>
          <w:spacing w:val="-5"/>
        </w:rPr>
        <w:t>:</w:t>
      </w:r>
      <w:r w:rsidRPr="00624B5D">
        <w:rPr>
          <w:rFonts w:ascii="Cambria" w:hAnsi="Cambria"/>
          <w:bCs/>
          <w:spacing w:val="-5"/>
        </w:rPr>
        <w:t xml:space="preserve"> Activities</w:t>
      </w:r>
      <w:r w:rsidRPr="00624B5D">
        <w:rPr>
          <w:rFonts w:ascii="Cambria" w:hAnsi="Cambria"/>
          <w:spacing w:val="-5"/>
        </w:rPr>
        <w:t xml:space="preserve"> designed to test or evaluate the capability of emergency management functions. </w:t>
      </w:r>
      <w:r w:rsidR="00887037">
        <w:rPr>
          <w:rFonts w:ascii="Cambria" w:hAnsi="Cambria"/>
          <w:spacing w:val="-5"/>
        </w:rPr>
        <w:t>Functional exercises</w:t>
      </w:r>
      <w:r w:rsidR="00365AAB" w:rsidRPr="00624B5D">
        <w:rPr>
          <w:rFonts w:ascii="Cambria" w:hAnsi="Cambria"/>
          <w:spacing w:val="-5"/>
        </w:rPr>
        <w:t xml:space="preserve"> usually take place in </w:t>
      </w:r>
      <w:r w:rsidR="00887037">
        <w:rPr>
          <w:rFonts w:ascii="Cambria" w:hAnsi="Cambria"/>
          <w:spacing w:val="-5"/>
        </w:rPr>
        <w:t xml:space="preserve">a </w:t>
      </w:r>
      <w:r w:rsidR="00365AAB" w:rsidRPr="00624B5D">
        <w:rPr>
          <w:rFonts w:ascii="Cambria" w:hAnsi="Cambria"/>
          <w:spacing w:val="-5"/>
        </w:rPr>
        <w:t>coordination or operating center. The use of outside resources is often simulated. No field units are used.</w:t>
      </w:r>
    </w:p>
    <w:p w14:paraId="2D8EF85A" w14:textId="77777777" w:rsidR="00365AAB" w:rsidRPr="00624B5D" w:rsidRDefault="00365AAB" w:rsidP="001D7239">
      <w:pPr>
        <w:jc w:val="left"/>
        <w:rPr>
          <w:rFonts w:ascii="Cambria" w:hAnsi="Cambria"/>
          <w:b/>
          <w:bCs/>
          <w:spacing w:val="-5"/>
        </w:rPr>
      </w:pPr>
    </w:p>
    <w:p w14:paraId="60DA5C1A" w14:textId="41399728" w:rsidR="00365AAB" w:rsidRPr="00624B5D" w:rsidRDefault="00365AAB" w:rsidP="001D7239">
      <w:pPr>
        <w:jc w:val="left"/>
        <w:rPr>
          <w:rFonts w:ascii="Cambria" w:hAnsi="Cambria"/>
          <w:spacing w:val="-5"/>
        </w:rPr>
      </w:pPr>
      <w:r w:rsidRPr="00624B5D">
        <w:rPr>
          <w:rFonts w:ascii="Cambria" w:hAnsi="Cambria"/>
          <w:b/>
          <w:bCs/>
          <w:spacing w:val="-5"/>
        </w:rPr>
        <w:lastRenderedPageBreak/>
        <w:t>Governor’s Auth</w:t>
      </w:r>
      <w:r w:rsidR="002F360F">
        <w:rPr>
          <w:rFonts w:ascii="Cambria" w:hAnsi="Cambria"/>
          <w:b/>
          <w:bCs/>
          <w:spacing w:val="-5"/>
        </w:rPr>
        <w:t>orized Representative</w:t>
      </w:r>
      <w:r w:rsidR="000256EE">
        <w:rPr>
          <w:rFonts w:ascii="Cambria" w:hAnsi="Cambria"/>
          <w:b/>
          <w:bCs/>
          <w:spacing w:val="-5"/>
        </w:rPr>
        <w:t xml:space="preserve"> (GAR)</w:t>
      </w:r>
      <w:r w:rsidRPr="00624B5D">
        <w:rPr>
          <w:rFonts w:ascii="Cambria" w:hAnsi="Cambria"/>
          <w:b/>
          <w:bCs/>
          <w:spacing w:val="-5"/>
        </w:rPr>
        <w:t xml:space="preserve">: </w:t>
      </w:r>
      <w:r w:rsidRPr="00624B5D">
        <w:rPr>
          <w:rFonts w:ascii="Cambria" w:hAnsi="Cambria"/>
          <w:bCs/>
          <w:spacing w:val="-5"/>
        </w:rPr>
        <w:t>An</w:t>
      </w:r>
      <w:r w:rsidRPr="00624B5D">
        <w:rPr>
          <w:rFonts w:ascii="Cambria" w:hAnsi="Cambria"/>
          <w:spacing w:val="-5"/>
        </w:rPr>
        <w:t xml:space="preserve"> individual authorized by the Governor to sign amendments to the Federal-State Agreement and to verify the grant applications from the </w:t>
      </w:r>
      <w:r w:rsidR="00BB74F8">
        <w:rPr>
          <w:rFonts w:ascii="Cambria" w:hAnsi="Cambria"/>
          <w:spacing w:val="-5"/>
        </w:rPr>
        <w:t>S</w:t>
      </w:r>
      <w:r w:rsidRPr="00624B5D">
        <w:rPr>
          <w:rFonts w:ascii="Cambria" w:hAnsi="Cambria"/>
          <w:spacing w:val="-5"/>
        </w:rPr>
        <w:t>tate and local jurisdictions.</w:t>
      </w:r>
    </w:p>
    <w:p w14:paraId="340C2F42" w14:textId="77777777" w:rsidR="00365AAB" w:rsidRPr="00624B5D" w:rsidRDefault="00365AAB" w:rsidP="001D7239">
      <w:pPr>
        <w:jc w:val="left"/>
        <w:rPr>
          <w:rFonts w:ascii="Cambria" w:hAnsi="Cambria"/>
          <w:b/>
          <w:bCs/>
          <w:spacing w:val="-5"/>
        </w:rPr>
      </w:pPr>
    </w:p>
    <w:p w14:paraId="527DBA56" w14:textId="77777777" w:rsidR="00365AAB" w:rsidRPr="00624B5D" w:rsidRDefault="00365AAB" w:rsidP="001D7239">
      <w:pPr>
        <w:jc w:val="left"/>
        <w:rPr>
          <w:rFonts w:ascii="Cambria" w:hAnsi="Cambria"/>
          <w:spacing w:val="-5"/>
        </w:rPr>
      </w:pPr>
      <w:r w:rsidRPr="00624B5D">
        <w:rPr>
          <w:rFonts w:ascii="Cambria" w:hAnsi="Cambria"/>
          <w:b/>
          <w:bCs/>
          <w:spacing w:val="-5"/>
        </w:rPr>
        <w:t xml:space="preserve">Hazardous Materials Team: </w:t>
      </w:r>
      <w:r w:rsidRPr="00624B5D">
        <w:rPr>
          <w:rFonts w:ascii="Cambria" w:hAnsi="Cambria"/>
          <w:bCs/>
          <w:spacing w:val="-5"/>
        </w:rPr>
        <w:t>A t</w:t>
      </w:r>
      <w:r w:rsidRPr="00624B5D">
        <w:rPr>
          <w:rFonts w:ascii="Cambria" w:hAnsi="Cambria"/>
          <w:spacing w:val="-5"/>
        </w:rPr>
        <w:t>erm used to describe a team of highly skilled professionals who specialize in dealing with hazardous material incidents.</w:t>
      </w:r>
    </w:p>
    <w:p w14:paraId="3C625A65" w14:textId="77777777" w:rsidR="00365AAB" w:rsidRPr="00624B5D" w:rsidRDefault="00365AAB" w:rsidP="001D7239">
      <w:pPr>
        <w:jc w:val="left"/>
        <w:rPr>
          <w:rFonts w:ascii="Cambria" w:hAnsi="Cambria"/>
          <w:spacing w:val="-5"/>
        </w:rPr>
      </w:pPr>
    </w:p>
    <w:p w14:paraId="2432B6C6" w14:textId="1F968AD4" w:rsidR="00365AAB" w:rsidRPr="00624B5D" w:rsidRDefault="00365AAB" w:rsidP="001D7239">
      <w:pPr>
        <w:jc w:val="left"/>
        <w:rPr>
          <w:rFonts w:ascii="Cambria" w:hAnsi="Cambria"/>
          <w:spacing w:val="-5"/>
        </w:rPr>
      </w:pPr>
      <w:r w:rsidRPr="00624B5D">
        <w:rPr>
          <w:rFonts w:ascii="Cambria" w:hAnsi="Cambria"/>
          <w:b/>
          <w:bCs/>
          <w:spacing w:val="-5"/>
        </w:rPr>
        <w:t xml:space="preserve">Hazard Mitigation </w:t>
      </w:r>
      <w:r w:rsidRPr="00B41F9F">
        <w:rPr>
          <w:rFonts w:ascii="Cambria" w:hAnsi="Cambria"/>
          <w:b/>
          <w:bCs/>
          <w:spacing w:val="-5"/>
        </w:rPr>
        <w:t>Grant Program</w:t>
      </w:r>
      <w:r w:rsidR="000256EE">
        <w:rPr>
          <w:rFonts w:ascii="Cambria" w:hAnsi="Cambria"/>
          <w:b/>
          <w:bCs/>
          <w:spacing w:val="-5"/>
        </w:rPr>
        <w:t xml:space="preserve"> (HMGP)</w:t>
      </w:r>
      <w:r w:rsidRPr="00B41F9F">
        <w:rPr>
          <w:rFonts w:ascii="Cambria" w:hAnsi="Cambria"/>
          <w:b/>
          <w:bCs/>
          <w:spacing w:val="-5"/>
        </w:rPr>
        <w:t>:</w:t>
      </w:r>
      <w:r w:rsidRPr="00624B5D">
        <w:rPr>
          <w:rFonts w:ascii="Cambria" w:hAnsi="Cambria"/>
          <w:bCs/>
          <w:spacing w:val="-5"/>
        </w:rPr>
        <w:t xml:space="preserve"> A</w:t>
      </w:r>
      <w:r w:rsidRPr="00624B5D">
        <w:rPr>
          <w:rFonts w:ascii="Cambria" w:hAnsi="Cambria"/>
          <w:spacing w:val="-5"/>
        </w:rPr>
        <w:t xml:space="preserve"> program authorized under Section 404 of the Stafford Act</w:t>
      </w:r>
      <w:r w:rsidR="00C07D17">
        <w:rPr>
          <w:rFonts w:ascii="Cambria" w:hAnsi="Cambria"/>
          <w:spacing w:val="-5"/>
        </w:rPr>
        <w:t>.</w:t>
      </w:r>
      <w:r w:rsidRPr="00624B5D">
        <w:rPr>
          <w:rFonts w:ascii="Cambria" w:hAnsi="Cambria"/>
          <w:spacing w:val="-5"/>
        </w:rPr>
        <w:t xml:space="preserve"> </w:t>
      </w:r>
      <w:r w:rsidR="00C07D17">
        <w:rPr>
          <w:rFonts w:ascii="Cambria" w:hAnsi="Cambria"/>
          <w:spacing w:val="-5"/>
        </w:rPr>
        <w:t>P</w:t>
      </w:r>
      <w:r w:rsidRPr="00624B5D">
        <w:rPr>
          <w:rFonts w:ascii="Cambria" w:hAnsi="Cambria"/>
          <w:spacing w:val="-5"/>
        </w:rPr>
        <w:t>rovides funding for hazard mitigation projects that are cost</w:t>
      </w:r>
      <w:r w:rsidR="00C07D17">
        <w:rPr>
          <w:rFonts w:ascii="Cambria" w:hAnsi="Cambria"/>
          <w:spacing w:val="-5"/>
        </w:rPr>
        <w:t>-</w:t>
      </w:r>
      <w:r w:rsidRPr="00624B5D">
        <w:rPr>
          <w:rFonts w:ascii="Cambria" w:hAnsi="Cambria"/>
          <w:spacing w:val="-5"/>
        </w:rPr>
        <w:t>effective and complement existing post-disaster mitigation programs and activities by providing funding for beneficial mitigation measures not funded through other programs.</w:t>
      </w:r>
    </w:p>
    <w:p w14:paraId="489A9ADA" w14:textId="77777777" w:rsidR="00365AAB" w:rsidRPr="00624B5D" w:rsidRDefault="00365AAB" w:rsidP="001D7239">
      <w:pPr>
        <w:jc w:val="left"/>
        <w:rPr>
          <w:rFonts w:ascii="Cambria" w:hAnsi="Cambria"/>
          <w:spacing w:val="-5"/>
        </w:rPr>
      </w:pPr>
    </w:p>
    <w:p w14:paraId="6E337DA0" w14:textId="77777777" w:rsidR="00365AAB" w:rsidRPr="00624B5D" w:rsidRDefault="00365AAB" w:rsidP="001D7239">
      <w:pPr>
        <w:jc w:val="left"/>
        <w:rPr>
          <w:rFonts w:ascii="Cambria" w:hAnsi="Cambria"/>
          <w:spacing w:val="-5"/>
        </w:rPr>
      </w:pPr>
      <w:r w:rsidRPr="00624B5D">
        <w:rPr>
          <w:rFonts w:ascii="Cambria" w:hAnsi="Cambria"/>
          <w:b/>
          <w:spacing w:val="-5"/>
        </w:rPr>
        <w:t>Incident:</w:t>
      </w:r>
      <w:r w:rsidRPr="00624B5D">
        <w:rPr>
          <w:rFonts w:ascii="Cambria" w:hAnsi="Cambria"/>
          <w:spacing w:val="-5"/>
        </w:rPr>
        <w:t xml:space="preserve"> An occurrence or event, either human-caused or</w:t>
      </w:r>
      <w:r w:rsidR="00F77F5C">
        <w:rPr>
          <w:rFonts w:ascii="Cambria" w:hAnsi="Cambria"/>
          <w:spacing w:val="-5"/>
        </w:rPr>
        <w:t xml:space="preserve"> caused</w:t>
      </w:r>
      <w:r w:rsidRPr="00624B5D">
        <w:rPr>
          <w:rFonts w:ascii="Cambria" w:hAnsi="Cambria"/>
          <w:spacing w:val="-5"/>
        </w:rPr>
        <w:t xml:space="preserve"> by natural phenomena, that requires action by emergency response personnel to prevent or minimize loss of life or damage to property and/or natural resources.</w:t>
      </w:r>
    </w:p>
    <w:p w14:paraId="48675A8F" w14:textId="77777777" w:rsidR="00365AAB" w:rsidRPr="00624B5D" w:rsidRDefault="00365AAB" w:rsidP="001D7239">
      <w:pPr>
        <w:jc w:val="left"/>
        <w:rPr>
          <w:rFonts w:ascii="Cambria" w:hAnsi="Cambria"/>
          <w:spacing w:val="-5"/>
        </w:rPr>
      </w:pPr>
    </w:p>
    <w:p w14:paraId="400A0E78" w14:textId="284F56C3" w:rsidR="00365AAB" w:rsidRPr="00624B5D" w:rsidRDefault="00365AAB" w:rsidP="007349F4">
      <w:pPr>
        <w:tabs>
          <w:tab w:val="left" w:pos="4950"/>
        </w:tabs>
        <w:jc w:val="left"/>
        <w:rPr>
          <w:rFonts w:ascii="Cambria" w:hAnsi="Cambria"/>
          <w:spacing w:val="-5"/>
        </w:rPr>
      </w:pPr>
      <w:r w:rsidRPr="00624B5D">
        <w:rPr>
          <w:rFonts w:ascii="Cambria" w:hAnsi="Cambria"/>
          <w:b/>
          <w:spacing w:val="-5"/>
        </w:rPr>
        <w:t>Incident Action Plan</w:t>
      </w:r>
      <w:r w:rsidR="000256EE">
        <w:rPr>
          <w:rFonts w:ascii="Cambria" w:hAnsi="Cambria"/>
          <w:b/>
          <w:spacing w:val="-5"/>
        </w:rPr>
        <w:t xml:space="preserve"> (IAP)</w:t>
      </w:r>
      <w:r w:rsidRPr="00624B5D">
        <w:rPr>
          <w:rFonts w:ascii="Cambria" w:hAnsi="Cambria"/>
          <w:b/>
          <w:spacing w:val="-5"/>
        </w:rPr>
        <w:t>:</w:t>
      </w:r>
      <w:r w:rsidRPr="00624B5D">
        <w:rPr>
          <w:rFonts w:ascii="Cambria" w:hAnsi="Cambria"/>
          <w:spacing w:val="-5"/>
        </w:rPr>
        <w:t xml:space="preserve"> The plan developed at the </w:t>
      </w:r>
      <w:r w:rsidR="007349F4">
        <w:rPr>
          <w:rFonts w:ascii="Cambria" w:hAnsi="Cambria"/>
          <w:spacing w:val="-5"/>
        </w:rPr>
        <w:t>F</w:t>
      </w:r>
      <w:r w:rsidRPr="00624B5D">
        <w:rPr>
          <w:rFonts w:ascii="Cambria" w:hAnsi="Cambria"/>
          <w:spacing w:val="-5"/>
        </w:rPr>
        <w:t xml:space="preserve">ield </w:t>
      </w:r>
      <w:r w:rsidR="007349F4">
        <w:rPr>
          <w:rFonts w:ascii="Cambria" w:hAnsi="Cambria"/>
          <w:spacing w:val="-5"/>
        </w:rPr>
        <w:t>L</w:t>
      </w:r>
      <w:r w:rsidR="00FF61F4" w:rsidRPr="00624B5D">
        <w:rPr>
          <w:rFonts w:ascii="Cambria" w:hAnsi="Cambria"/>
          <w:spacing w:val="-5"/>
        </w:rPr>
        <w:t xml:space="preserve">evel </w:t>
      </w:r>
      <w:r w:rsidR="00F77F5C">
        <w:rPr>
          <w:rFonts w:ascii="Cambria" w:hAnsi="Cambria"/>
          <w:spacing w:val="-5"/>
        </w:rPr>
        <w:t>that</w:t>
      </w:r>
      <w:r w:rsidRPr="00624B5D">
        <w:rPr>
          <w:rFonts w:ascii="Cambria" w:hAnsi="Cambria"/>
          <w:spacing w:val="-5"/>
        </w:rPr>
        <w:t xml:space="preserve"> contains objectives reflecting the overall incident strategy and specific tactical actions and supporting information for the next operational period.</w:t>
      </w:r>
      <w:r w:rsidR="009867E7">
        <w:rPr>
          <w:rFonts w:ascii="Cambria" w:hAnsi="Cambria"/>
          <w:spacing w:val="-5"/>
        </w:rPr>
        <w:t xml:space="preserve"> </w:t>
      </w:r>
      <w:r w:rsidR="00F77F5C">
        <w:rPr>
          <w:rFonts w:ascii="Cambria" w:hAnsi="Cambria"/>
          <w:spacing w:val="-5"/>
        </w:rPr>
        <w:t>M</w:t>
      </w:r>
      <w:r w:rsidRPr="00624B5D">
        <w:rPr>
          <w:rFonts w:ascii="Cambria" w:hAnsi="Cambria"/>
          <w:spacing w:val="-5"/>
        </w:rPr>
        <w:t>ay be oral or written.</w:t>
      </w:r>
    </w:p>
    <w:p w14:paraId="5CD9E85C" w14:textId="77777777" w:rsidR="00365AAB" w:rsidRPr="00624B5D" w:rsidRDefault="00365AAB" w:rsidP="001D7239">
      <w:pPr>
        <w:jc w:val="left"/>
        <w:rPr>
          <w:rFonts w:ascii="Cambria" w:hAnsi="Cambria"/>
          <w:spacing w:val="-5"/>
        </w:rPr>
      </w:pPr>
    </w:p>
    <w:p w14:paraId="2EB3F84D" w14:textId="39162869" w:rsidR="00365AAB" w:rsidRPr="00624B5D" w:rsidRDefault="00365AAB" w:rsidP="001D7239">
      <w:pPr>
        <w:jc w:val="left"/>
        <w:rPr>
          <w:rFonts w:ascii="Cambria" w:hAnsi="Cambria"/>
          <w:spacing w:val="-5"/>
        </w:rPr>
      </w:pPr>
      <w:r w:rsidRPr="00624B5D">
        <w:rPr>
          <w:rFonts w:ascii="Cambria" w:hAnsi="Cambria"/>
          <w:b/>
          <w:spacing w:val="-5"/>
        </w:rPr>
        <w:t>Incident Commander</w:t>
      </w:r>
      <w:r w:rsidR="000256EE">
        <w:rPr>
          <w:rFonts w:ascii="Cambria" w:hAnsi="Cambria"/>
          <w:b/>
          <w:spacing w:val="-5"/>
        </w:rPr>
        <w:t xml:space="preserve"> (IC)</w:t>
      </w:r>
      <w:r w:rsidRPr="00624B5D">
        <w:rPr>
          <w:rFonts w:ascii="Cambria" w:hAnsi="Cambria"/>
          <w:b/>
          <w:spacing w:val="-5"/>
        </w:rPr>
        <w:t>:</w:t>
      </w:r>
      <w:r w:rsidRPr="00624B5D">
        <w:rPr>
          <w:rFonts w:ascii="Cambria" w:hAnsi="Cambria"/>
          <w:spacing w:val="-5"/>
        </w:rPr>
        <w:t xml:space="preserve"> The individual responsible for the command of all functions at the </w:t>
      </w:r>
      <w:r w:rsidR="007349F4">
        <w:rPr>
          <w:rFonts w:ascii="Cambria" w:hAnsi="Cambria"/>
          <w:spacing w:val="-5"/>
        </w:rPr>
        <w:t>F</w:t>
      </w:r>
      <w:r w:rsidRPr="00624B5D">
        <w:rPr>
          <w:rFonts w:ascii="Cambria" w:hAnsi="Cambria"/>
          <w:spacing w:val="-5"/>
        </w:rPr>
        <w:t xml:space="preserve">ield </w:t>
      </w:r>
      <w:r w:rsidR="007349F4">
        <w:rPr>
          <w:rFonts w:ascii="Cambria" w:hAnsi="Cambria"/>
          <w:spacing w:val="-5"/>
        </w:rPr>
        <w:t>L</w:t>
      </w:r>
      <w:r w:rsidRPr="00624B5D">
        <w:rPr>
          <w:rFonts w:ascii="Cambria" w:hAnsi="Cambria"/>
          <w:spacing w:val="-5"/>
        </w:rPr>
        <w:t>evel.</w:t>
      </w:r>
    </w:p>
    <w:p w14:paraId="49496482" w14:textId="77777777" w:rsidR="00365AAB" w:rsidRPr="00624B5D" w:rsidRDefault="00365AAB" w:rsidP="001D7239">
      <w:pPr>
        <w:jc w:val="left"/>
        <w:rPr>
          <w:rFonts w:ascii="Cambria" w:hAnsi="Cambria"/>
          <w:spacing w:val="-5"/>
        </w:rPr>
      </w:pPr>
    </w:p>
    <w:p w14:paraId="1FA1B475" w14:textId="7552FE7A" w:rsidR="00365AAB" w:rsidRPr="00624B5D" w:rsidRDefault="002F360F" w:rsidP="001D7239">
      <w:pPr>
        <w:jc w:val="left"/>
        <w:rPr>
          <w:rFonts w:ascii="Cambria" w:hAnsi="Cambria"/>
          <w:spacing w:val="-5"/>
        </w:rPr>
      </w:pPr>
      <w:r>
        <w:rPr>
          <w:rFonts w:ascii="Cambria" w:hAnsi="Cambria"/>
          <w:b/>
          <w:spacing w:val="-5"/>
        </w:rPr>
        <w:t>Incident Command System</w:t>
      </w:r>
      <w:r w:rsidR="000256EE">
        <w:rPr>
          <w:rFonts w:ascii="Cambria" w:hAnsi="Cambria"/>
          <w:b/>
          <w:spacing w:val="-5"/>
        </w:rPr>
        <w:t xml:space="preserve"> (ICS)</w:t>
      </w:r>
      <w:r w:rsidR="00365AAB" w:rsidRPr="00624B5D">
        <w:rPr>
          <w:rFonts w:ascii="Cambria" w:hAnsi="Cambria"/>
          <w:b/>
          <w:spacing w:val="-5"/>
        </w:rPr>
        <w:t>:</w:t>
      </w:r>
      <w:r w:rsidR="00365AAB" w:rsidRPr="00624B5D">
        <w:rPr>
          <w:rFonts w:ascii="Cambria" w:hAnsi="Cambria"/>
          <w:spacing w:val="-5"/>
        </w:rPr>
        <w:t xml:space="preserve"> A nationally used standardized on-scene emergency management concept specifically designed to allow its users to adopt an integrated organizational structure equal to the complexity and demands of single or multiple incidents without being hindered by jurisdictional boundaries.</w:t>
      </w:r>
      <w:r w:rsidR="009867E7">
        <w:rPr>
          <w:rFonts w:ascii="Cambria" w:hAnsi="Cambria"/>
          <w:spacing w:val="-5"/>
        </w:rPr>
        <w:t xml:space="preserve"> </w:t>
      </w:r>
      <w:r w:rsidR="00365AAB" w:rsidRPr="00624B5D">
        <w:rPr>
          <w:rFonts w:ascii="Cambria" w:hAnsi="Cambria"/>
          <w:spacing w:val="-5"/>
        </w:rPr>
        <w:t xml:space="preserve">ICS is the </w:t>
      </w:r>
      <w:r w:rsidR="000256EE">
        <w:rPr>
          <w:rFonts w:ascii="Cambria" w:hAnsi="Cambria"/>
          <w:spacing w:val="-5"/>
        </w:rPr>
        <w:t>F</w:t>
      </w:r>
      <w:r w:rsidR="00365AAB" w:rsidRPr="00624B5D">
        <w:rPr>
          <w:rFonts w:ascii="Cambria" w:hAnsi="Cambria"/>
          <w:spacing w:val="-5"/>
        </w:rPr>
        <w:t xml:space="preserve">ield </w:t>
      </w:r>
      <w:r w:rsidR="000256EE">
        <w:rPr>
          <w:rFonts w:ascii="Cambria" w:hAnsi="Cambria"/>
          <w:spacing w:val="-5"/>
        </w:rPr>
        <w:t>L</w:t>
      </w:r>
      <w:r w:rsidR="00365AAB" w:rsidRPr="00624B5D">
        <w:rPr>
          <w:rFonts w:ascii="Cambria" w:hAnsi="Cambria"/>
          <w:spacing w:val="-5"/>
        </w:rPr>
        <w:t xml:space="preserve">evel component of </w:t>
      </w:r>
      <w:r w:rsidR="00C021E5">
        <w:rPr>
          <w:rFonts w:ascii="Cambria" w:hAnsi="Cambria"/>
          <w:spacing w:val="-5"/>
        </w:rPr>
        <w:t>S</w:t>
      </w:r>
      <w:r w:rsidR="000256EE">
        <w:rPr>
          <w:rFonts w:ascii="Cambria" w:hAnsi="Cambria"/>
          <w:spacing w:val="-5"/>
        </w:rPr>
        <w:t>EMS</w:t>
      </w:r>
      <w:r w:rsidR="00365AAB" w:rsidRPr="00624B5D">
        <w:rPr>
          <w:rFonts w:ascii="Cambria" w:hAnsi="Cambria"/>
          <w:spacing w:val="-5"/>
        </w:rPr>
        <w:t>.</w:t>
      </w:r>
      <w:r w:rsidR="009867E7">
        <w:rPr>
          <w:rFonts w:ascii="Cambria" w:hAnsi="Cambria"/>
          <w:spacing w:val="-5"/>
        </w:rPr>
        <w:t xml:space="preserve"> </w:t>
      </w:r>
      <w:r w:rsidR="00365AAB" w:rsidRPr="00624B5D">
        <w:rPr>
          <w:rFonts w:ascii="Cambria" w:hAnsi="Cambria"/>
          <w:spacing w:val="-5"/>
        </w:rPr>
        <w:t>It is the combination of facilities, equipment, personnel, procedures, and communications operating within a common organizational structure, with responsibility for the management of resources to effectively accomplish stated objectives pertinent to an incident.</w:t>
      </w:r>
    </w:p>
    <w:p w14:paraId="1994AF31" w14:textId="77777777" w:rsidR="00365AAB" w:rsidRPr="00624B5D" w:rsidRDefault="00365AAB" w:rsidP="001D7239">
      <w:pPr>
        <w:jc w:val="left"/>
        <w:rPr>
          <w:rFonts w:ascii="Cambria" w:hAnsi="Cambria"/>
          <w:spacing w:val="-5"/>
        </w:rPr>
      </w:pPr>
    </w:p>
    <w:p w14:paraId="7811B799" w14:textId="7FEEBBA6" w:rsidR="00365AAB" w:rsidRPr="00624B5D" w:rsidRDefault="00365AAB" w:rsidP="001D7239">
      <w:pPr>
        <w:jc w:val="left"/>
        <w:rPr>
          <w:rFonts w:ascii="Cambria" w:hAnsi="Cambria"/>
          <w:spacing w:val="-5"/>
        </w:rPr>
      </w:pPr>
      <w:r w:rsidRPr="00624B5D">
        <w:rPr>
          <w:rFonts w:ascii="Cambria" w:hAnsi="Cambria"/>
          <w:b/>
          <w:bCs/>
          <w:spacing w:val="-5"/>
        </w:rPr>
        <w:t>Individual Assistance:</w:t>
      </w:r>
      <w:r w:rsidRPr="00624B5D">
        <w:rPr>
          <w:rFonts w:ascii="Cambria" w:hAnsi="Cambria"/>
          <w:bCs/>
          <w:spacing w:val="-5"/>
        </w:rPr>
        <w:t xml:space="preserve"> A s</w:t>
      </w:r>
      <w:r w:rsidRPr="00624B5D">
        <w:rPr>
          <w:rFonts w:ascii="Cambria" w:hAnsi="Cambria"/>
          <w:spacing w:val="-5"/>
        </w:rPr>
        <w:t xml:space="preserve">upplementary </w:t>
      </w:r>
      <w:r w:rsidR="00BB7A66">
        <w:rPr>
          <w:rFonts w:ascii="Cambria" w:hAnsi="Cambria"/>
          <w:spacing w:val="-5"/>
        </w:rPr>
        <w:t>F</w:t>
      </w:r>
      <w:r w:rsidRPr="00624B5D">
        <w:rPr>
          <w:rFonts w:ascii="Cambria" w:hAnsi="Cambria"/>
          <w:spacing w:val="-5"/>
        </w:rPr>
        <w:t xml:space="preserve">ederal assistance available under the Stafford Act to individuals, families, and businesses </w:t>
      </w:r>
      <w:r w:rsidR="00BB7A66">
        <w:rPr>
          <w:rFonts w:ascii="Cambria" w:hAnsi="Cambria"/>
          <w:spacing w:val="-5"/>
        </w:rPr>
        <w:t>that</w:t>
      </w:r>
      <w:r w:rsidRPr="00624B5D">
        <w:rPr>
          <w:rFonts w:ascii="Cambria" w:hAnsi="Cambria"/>
          <w:spacing w:val="-5"/>
        </w:rPr>
        <w:t xml:space="preserve"> includes disaster housing assistance, unemployment assistance, grants, loans, legal services, crisis counseling, tax relief, and other services or relief programs.</w:t>
      </w:r>
    </w:p>
    <w:p w14:paraId="5ABD6FC0" w14:textId="77777777" w:rsidR="00365AAB" w:rsidRPr="00624B5D" w:rsidRDefault="00365AAB" w:rsidP="001D7239">
      <w:pPr>
        <w:jc w:val="left"/>
        <w:rPr>
          <w:rFonts w:ascii="Cambria" w:hAnsi="Cambria"/>
          <w:spacing w:val="-5"/>
        </w:rPr>
      </w:pPr>
    </w:p>
    <w:p w14:paraId="30750CAA" w14:textId="77777777" w:rsidR="00365AAB" w:rsidRPr="00624B5D" w:rsidRDefault="002F360F" w:rsidP="001D7239">
      <w:pPr>
        <w:jc w:val="left"/>
        <w:rPr>
          <w:rFonts w:ascii="Cambria" w:hAnsi="Cambria"/>
          <w:spacing w:val="-5"/>
        </w:rPr>
      </w:pPr>
      <w:r>
        <w:rPr>
          <w:rFonts w:ascii="Cambria" w:hAnsi="Cambria"/>
          <w:b/>
          <w:bCs/>
          <w:spacing w:val="-5"/>
        </w:rPr>
        <w:t>Joint Information Center</w:t>
      </w:r>
      <w:r w:rsidR="000256EE">
        <w:rPr>
          <w:rFonts w:ascii="Cambria" w:hAnsi="Cambria"/>
          <w:b/>
          <w:bCs/>
          <w:spacing w:val="-5"/>
        </w:rPr>
        <w:t xml:space="preserve"> (JIC)</w:t>
      </w:r>
      <w:r w:rsidR="00365AAB" w:rsidRPr="00624B5D">
        <w:rPr>
          <w:rFonts w:ascii="Cambria" w:hAnsi="Cambria"/>
          <w:b/>
          <w:bCs/>
          <w:spacing w:val="-5"/>
        </w:rPr>
        <w:t xml:space="preserve">: </w:t>
      </w:r>
      <w:r w:rsidR="00365AAB" w:rsidRPr="00624B5D">
        <w:rPr>
          <w:rFonts w:ascii="Cambria" w:hAnsi="Cambria"/>
          <w:spacing w:val="-5"/>
        </w:rPr>
        <w:t xml:space="preserve">A facility established to coordinate all incident-related public information activities. It is the central point of contact for all news media. Public information officials from all participating agencies should co-locate at the </w:t>
      </w:r>
      <w:r w:rsidR="001534FA">
        <w:rPr>
          <w:rFonts w:ascii="Cambria" w:hAnsi="Cambria"/>
          <w:spacing w:val="-5"/>
        </w:rPr>
        <w:t>J</w:t>
      </w:r>
      <w:r w:rsidR="000256EE">
        <w:rPr>
          <w:rFonts w:ascii="Cambria" w:hAnsi="Cambria"/>
          <w:spacing w:val="-5"/>
        </w:rPr>
        <w:t>IC.</w:t>
      </w:r>
    </w:p>
    <w:p w14:paraId="1573AF86" w14:textId="77777777" w:rsidR="00365AAB" w:rsidRPr="00624B5D" w:rsidRDefault="00365AAB" w:rsidP="001D7239">
      <w:pPr>
        <w:jc w:val="left"/>
        <w:rPr>
          <w:rFonts w:ascii="Cambria" w:hAnsi="Cambria"/>
          <w:spacing w:val="-5"/>
        </w:rPr>
      </w:pPr>
    </w:p>
    <w:p w14:paraId="12217263" w14:textId="77777777" w:rsidR="00365AAB" w:rsidRPr="00624B5D" w:rsidRDefault="002F360F" w:rsidP="001D7239">
      <w:pPr>
        <w:jc w:val="left"/>
        <w:rPr>
          <w:rFonts w:ascii="Cambria" w:hAnsi="Cambria"/>
          <w:spacing w:val="-5"/>
        </w:rPr>
      </w:pPr>
      <w:r>
        <w:rPr>
          <w:rFonts w:ascii="Cambria" w:hAnsi="Cambria"/>
          <w:b/>
          <w:bCs/>
          <w:spacing w:val="-5"/>
        </w:rPr>
        <w:t>Joint Information System</w:t>
      </w:r>
      <w:r w:rsidR="000256EE">
        <w:rPr>
          <w:rFonts w:ascii="Cambria" w:hAnsi="Cambria"/>
          <w:b/>
          <w:bCs/>
          <w:spacing w:val="-5"/>
        </w:rPr>
        <w:t xml:space="preserve"> (JIS)</w:t>
      </w:r>
      <w:r w:rsidR="00365AAB" w:rsidRPr="00624B5D">
        <w:rPr>
          <w:rFonts w:ascii="Cambria" w:hAnsi="Cambria"/>
          <w:b/>
          <w:bCs/>
          <w:spacing w:val="-5"/>
        </w:rPr>
        <w:t xml:space="preserve">: </w:t>
      </w:r>
      <w:r w:rsidR="00365AAB" w:rsidRPr="00624B5D">
        <w:rPr>
          <w:rFonts w:ascii="Cambria" w:hAnsi="Cambria"/>
          <w:spacing w:val="-5"/>
        </w:rPr>
        <w:t>Integrates incident information and public affairs into a cohesive organization designed to provide consistent, coordinated, accurate, accessible, timely</w:t>
      </w:r>
      <w:r w:rsidR="00BB7A66">
        <w:rPr>
          <w:rFonts w:ascii="Cambria" w:hAnsi="Cambria"/>
          <w:spacing w:val="-5"/>
        </w:rPr>
        <w:t>,</w:t>
      </w:r>
      <w:r w:rsidR="00365AAB" w:rsidRPr="00624B5D">
        <w:rPr>
          <w:rFonts w:ascii="Cambria" w:hAnsi="Cambria"/>
          <w:spacing w:val="-5"/>
        </w:rPr>
        <w:t xml:space="preserve"> and complete information during crisis or incident operations. The mission of the </w:t>
      </w:r>
      <w:r w:rsidR="001534FA">
        <w:rPr>
          <w:rFonts w:ascii="Cambria" w:hAnsi="Cambria"/>
          <w:spacing w:val="-5"/>
        </w:rPr>
        <w:t>J</w:t>
      </w:r>
      <w:r w:rsidR="000256EE">
        <w:rPr>
          <w:rFonts w:ascii="Cambria" w:hAnsi="Cambria"/>
          <w:spacing w:val="-5"/>
        </w:rPr>
        <w:t>IS</w:t>
      </w:r>
      <w:r w:rsidR="00365AAB" w:rsidRPr="00624B5D">
        <w:rPr>
          <w:rFonts w:ascii="Cambria" w:hAnsi="Cambria"/>
          <w:spacing w:val="-5"/>
        </w:rPr>
        <w:t xml:space="preserve"> is to provide a structure and system for developing and delivering coordinated inter</w:t>
      </w:r>
      <w:r w:rsidR="00BB7A66">
        <w:rPr>
          <w:rFonts w:ascii="Cambria" w:hAnsi="Cambria"/>
          <w:spacing w:val="-5"/>
        </w:rPr>
        <w:t>-</w:t>
      </w:r>
      <w:r w:rsidR="00365AAB" w:rsidRPr="00624B5D">
        <w:rPr>
          <w:rFonts w:ascii="Cambria" w:hAnsi="Cambria"/>
          <w:spacing w:val="-5"/>
        </w:rPr>
        <w:t>agency messages; developing, recommending</w:t>
      </w:r>
      <w:r w:rsidR="00BB7A66">
        <w:rPr>
          <w:rFonts w:ascii="Cambria" w:hAnsi="Cambria"/>
          <w:spacing w:val="-5"/>
        </w:rPr>
        <w:t>,</w:t>
      </w:r>
      <w:r w:rsidR="00365AAB" w:rsidRPr="00624B5D">
        <w:rPr>
          <w:rFonts w:ascii="Cambria" w:hAnsi="Cambria"/>
          <w:spacing w:val="-5"/>
        </w:rPr>
        <w:t xml:space="preserve"> and executing public information plans and strategies on behalf of the </w:t>
      </w:r>
      <w:r>
        <w:rPr>
          <w:rFonts w:ascii="Cambria" w:hAnsi="Cambria"/>
          <w:spacing w:val="-5"/>
        </w:rPr>
        <w:t>I</w:t>
      </w:r>
      <w:r w:rsidR="000256EE">
        <w:rPr>
          <w:rFonts w:ascii="Cambria" w:hAnsi="Cambria"/>
          <w:spacing w:val="-5"/>
        </w:rPr>
        <w:t>C</w:t>
      </w:r>
      <w:r w:rsidR="00365AAB" w:rsidRPr="00624B5D">
        <w:rPr>
          <w:rFonts w:ascii="Cambria" w:hAnsi="Cambria"/>
          <w:spacing w:val="-5"/>
        </w:rPr>
        <w:t xml:space="preserve">; advising the </w:t>
      </w:r>
      <w:r>
        <w:rPr>
          <w:rFonts w:ascii="Cambria" w:hAnsi="Cambria"/>
          <w:spacing w:val="-5"/>
        </w:rPr>
        <w:t>I</w:t>
      </w:r>
      <w:r w:rsidR="000256EE">
        <w:rPr>
          <w:rFonts w:ascii="Cambria" w:hAnsi="Cambria"/>
          <w:spacing w:val="-5"/>
        </w:rPr>
        <w:t>C</w:t>
      </w:r>
      <w:r w:rsidR="00365AAB" w:rsidRPr="00624B5D">
        <w:rPr>
          <w:rFonts w:ascii="Cambria" w:hAnsi="Cambria"/>
          <w:spacing w:val="-5"/>
        </w:rPr>
        <w:t xml:space="preserve"> concerning public affairs issues that could affect a response effort; and controlling rumors and inaccurate information that could undermine public confidence in the emergency response effort.</w:t>
      </w:r>
    </w:p>
    <w:p w14:paraId="282DF71D" w14:textId="77777777" w:rsidR="00365AAB" w:rsidRPr="00624B5D" w:rsidRDefault="00365AAB" w:rsidP="001D7239">
      <w:pPr>
        <w:jc w:val="left"/>
        <w:rPr>
          <w:rFonts w:ascii="Cambria" w:hAnsi="Cambria"/>
          <w:spacing w:val="-5"/>
        </w:rPr>
      </w:pPr>
    </w:p>
    <w:p w14:paraId="066DE164" w14:textId="77777777" w:rsidR="00365AAB" w:rsidRPr="00624B5D" w:rsidRDefault="00365AAB" w:rsidP="001D7239">
      <w:pPr>
        <w:jc w:val="left"/>
        <w:rPr>
          <w:rFonts w:ascii="Cambria" w:hAnsi="Cambria"/>
          <w:spacing w:val="-5"/>
        </w:rPr>
      </w:pPr>
      <w:r w:rsidRPr="00624B5D">
        <w:rPr>
          <w:rFonts w:ascii="Cambria" w:hAnsi="Cambria"/>
          <w:b/>
          <w:bCs/>
          <w:spacing w:val="-5"/>
        </w:rPr>
        <w:t xml:space="preserve">Key Resources: </w:t>
      </w:r>
      <w:r w:rsidRPr="00624B5D">
        <w:rPr>
          <w:rFonts w:ascii="Cambria" w:hAnsi="Cambria"/>
          <w:spacing w:val="-5"/>
        </w:rPr>
        <w:t>Any publicly or privately controlled resources essential to the minimal operations of the economy and government.</w:t>
      </w:r>
    </w:p>
    <w:p w14:paraId="406C623D" w14:textId="77777777" w:rsidR="00365AAB" w:rsidRPr="00624B5D" w:rsidRDefault="00365AAB" w:rsidP="001D7239">
      <w:pPr>
        <w:jc w:val="left"/>
        <w:rPr>
          <w:rFonts w:ascii="Cambria" w:hAnsi="Cambria"/>
          <w:spacing w:val="-5"/>
        </w:rPr>
      </w:pPr>
    </w:p>
    <w:p w14:paraId="19019EBF" w14:textId="77777777" w:rsidR="00365AAB" w:rsidRPr="00624B5D" w:rsidRDefault="00365AAB" w:rsidP="001D7239">
      <w:pPr>
        <w:jc w:val="left"/>
        <w:rPr>
          <w:rFonts w:ascii="Cambria" w:hAnsi="Cambria"/>
          <w:spacing w:val="-5"/>
        </w:rPr>
      </w:pPr>
      <w:r w:rsidRPr="00624B5D">
        <w:rPr>
          <w:rFonts w:ascii="Cambria" w:hAnsi="Cambria"/>
          <w:b/>
          <w:spacing w:val="-5"/>
        </w:rPr>
        <w:lastRenderedPageBreak/>
        <w:t>Local Government:</w:t>
      </w:r>
      <w:r w:rsidRPr="00624B5D">
        <w:rPr>
          <w:rFonts w:ascii="Cambria" w:hAnsi="Cambria"/>
          <w:spacing w:val="-5"/>
        </w:rPr>
        <w:t xml:space="preserve"> Local agencies as defined in Government Code §8680.2 and special districts as defined in California Code of Regulations,</w:t>
      </w:r>
      <w:r w:rsidRPr="00624B5D">
        <w:rPr>
          <w:rFonts w:ascii="Cambria" w:hAnsi="Cambria"/>
          <w:b/>
          <w:i/>
          <w:spacing w:val="-5"/>
        </w:rPr>
        <w:t xml:space="preserve"> </w:t>
      </w:r>
      <w:r w:rsidRPr="00624B5D">
        <w:rPr>
          <w:rFonts w:ascii="Cambria" w:hAnsi="Cambria"/>
          <w:spacing w:val="-5"/>
        </w:rPr>
        <w:t>Title</w:t>
      </w:r>
      <w:r w:rsidR="00EF54F9">
        <w:rPr>
          <w:rFonts w:ascii="Cambria" w:hAnsi="Cambria"/>
          <w:spacing w:val="-5"/>
        </w:rPr>
        <w:t xml:space="preserve"> </w:t>
      </w:r>
      <w:r w:rsidRPr="00624B5D">
        <w:rPr>
          <w:rFonts w:ascii="Cambria" w:hAnsi="Cambria"/>
          <w:spacing w:val="-5"/>
        </w:rPr>
        <w:t>19, Division 2,</w:t>
      </w:r>
      <w:r w:rsidRPr="00624B5D">
        <w:rPr>
          <w:rFonts w:ascii="Cambria" w:hAnsi="Cambria"/>
          <w:b/>
          <w:i/>
          <w:spacing w:val="-5"/>
        </w:rPr>
        <w:t xml:space="preserve"> </w:t>
      </w:r>
      <w:r w:rsidRPr="00624B5D">
        <w:rPr>
          <w:rFonts w:ascii="Cambria" w:hAnsi="Cambria"/>
          <w:spacing w:val="-5"/>
        </w:rPr>
        <w:t>Chapter 5, CDAA, §2900(y).</w:t>
      </w:r>
    </w:p>
    <w:p w14:paraId="6E33BE08" w14:textId="77777777" w:rsidR="00365AAB" w:rsidRPr="00624B5D" w:rsidRDefault="00365AAB" w:rsidP="001D7239">
      <w:pPr>
        <w:jc w:val="left"/>
        <w:rPr>
          <w:rFonts w:ascii="Cambria" w:hAnsi="Cambria"/>
          <w:spacing w:val="-5"/>
        </w:rPr>
      </w:pPr>
    </w:p>
    <w:p w14:paraId="520E1F08" w14:textId="4ED70617" w:rsidR="00365AAB" w:rsidRPr="00624B5D" w:rsidRDefault="00365AAB" w:rsidP="001D7239">
      <w:pPr>
        <w:jc w:val="left"/>
        <w:rPr>
          <w:rFonts w:ascii="Cambria" w:hAnsi="Cambria"/>
          <w:spacing w:val="-5"/>
        </w:rPr>
      </w:pPr>
      <w:r w:rsidRPr="00624B5D">
        <w:rPr>
          <w:rFonts w:ascii="Cambria" w:hAnsi="Cambria"/>
          <w:b/>
          <w:bCs/>
          <w:spacing w:val="-5"/>
        </w:rPr>
        <w:t>Major Disaster:</w:t>
      </w:r>
      <w:r w:rsidR="009867E7">
        <w:rPr>
          <w:rFonts w:ascii="Cambria" w:hAnsi="Cambria"/>
          <w:b/>
          <w:bCs/>
          <w:spacing w:val="-5"/>
        </w:rPr>
        <w:t xml:space="preserve"> </w:t>
      </w:r>
      <w:r w:rsidRPr="00624B5D">
        <w:rPr>
          <w:rFonts w:ascii="Cambria" w:hAnsi="Cambria"/>
          <w:bCs/>
          <w:spacing w:val="-5"/>
        </w:rPr>
        <w:t>As</w:t>
      </w:r>
      <w:r w:rsidRPr="00624B5D">
        <w:rPr>
          <w:rFonts w:ascii="Cambria" w:hAnsi="Cambria"/>
          <w:spacing w:val="-5"/>
        </w:rPr>
        <w:t xml:space="preserve"> defined in </w:t>
      </w:r>
      <w:r w:rsidR="00BB7A66">
        <w:rPr>
          <w:rFonts w:ascii="Cambria" w:hAnsi="Cambria"/>
          <w:spacing w:val="-5"/>
        </w:rPr>
        <w:t>F</w:t>
      </w:r>
      <w:r w:rsidRPr="00624B5D">
        <w:rPr>
          <w:rFonts w:ascii="Cambria" w:hAnsi="Cambria"/>
          <w:spacing w:val="-5"/>
        </w:rPr>
        <w:t>ederal law</w:t>
      </w:r>
      <w:r w:rsidR="00BB7A66">
        <w:rPr>
          <w:rFonts w:ascii="Cambria" w:hAnsi="Cambria"/>
          <w:spacing w:val="-5"/>
        </w:rPr>
        <w:t>:</w:t>
      </w:r>
      <w:r w:rsidRPr="00624B5D">
        <w:rPr>
          <w:rFonts w:ascii="Cambria" w:hAnsi="Cambria"/>
          <w:spacing w:val="-5"/>
        </w:rPr>
        <w:t xml:space="preserve"> “any hurricane, tornado, storm, flood, high water, wind-driven water, tidal wave, tsunami, earthquake, volcanic eruption, landslide, mudslide, snowstorm, drought, fire, explosion, or other technological or human</w:t>
      </w:r>
      <w:r w:rsidR="00BB7A66">
        <w:rPr>
          <w:rFonts w:ascii="Cambria" w:hAnsi="Cambria"/>
          <w:spacing w:val="-5"/>
        </w:rPr>
        <w:t>-</w:t>
      </w:r>
      <w:r w:rsidRPr="00624B5D">
        <w:rPr>
          <w:rFonts w:ascii="Cambria" w:hAnsi="Cambria"/>
          <w:spacing w:val="-5"/>
        </w:rPr>
        <w:t>caused catastrophe in any part of the United States which, in the determination of the President, causes damage of sufficient severity and magnitude to warrant major disaster assistance in alleviating the damage, loss, hardship, or suffering caused thereby.”</w:t>
      </w:r>
    </w:p>
    <w:p w14:paraId="02C965EE" w14:textId="77777777" w:rsidR="00365AAB" w:rsidRPr="00624B5D" w:rsidRDefault="00365AAB" w:rsidP="001D7239">
      <w:pPr>
        <w:jc w:val="left"/>
        <w:rPr>
          <w:rFonts w:ascii="Cambria" w:hAnsi="Cambria"/>
          <w:spacing w:val="-5"/>
        </w:rPr>
      </w:pPr>
    </w:p>
    <w:p w14:paraId="0357FDC8" w14:textId="486C50AA" w:rsidR="00365AAB" w:rsidRPr="00624B5D" w:rsidRDefault="00365AAB" w:rsidP="001D7239">
      <w:pPr>
        <w:jc w:val="left"/>
        <w:rPr>
          <w:rFonts w:ascii="Cambria" w:hAnsi="Cambria"/>
          <w:spacing w:val="-5"/>
        </w:rPr>
      </w:pPr>
      <w:r w:rsidRPr="00624B5D">
        <w:rPr>
          <w:rFonts w:ascii="Cambria" w:hAnsi="Cambria"/>
          <w:b/>
          <w:spacing w:val="-5"/>
        </w:rPr>
        <w:t>Master Mutual Aid Agreement</w:t>
      </w:r>
      <w:r w:rsidR="000256EE">
        <w:rPr>
          <w:rFonts w:ascii="Cambria" w:hAnsi="Cambria"/>
          <w:b/>
          <w:spacing w:val="-5"/>
        </w:rPr>
        <w:t xml:space="preserve"> (MMAA)</w:t>
      </w:r>
      <w:r w:rsidRPr="00624B5D">
        <w:rPr>
          <w:rFonts w:ascii="Cambria" w:hAnsi="Cambria"/>
          <w:b/>
          <w:spacing w:val="-5"/>
        </w:rPr>
        <w:t>:</w:t>
      </w:r>
      <w:r w:rsidRPr="00624B5D">
        <w:rPr>
          <w:rFonts w:ascii="Cambria" w:hAnsi="Cambria"/>
          <w:spacing w:val="-5"/>
        </w:rPr>
        <w:t xml:space="preserve"> The California Disaster and Civil Defense </w:t>
      </w:r>
      <w:r w:rsidR="000256EE">
        <w:rPr>
          <w:rFonts w:ascii="Cambria" w:hAnsi="Cambria"/>
          <w:spacing w:val="-5"/>
        </w:rPr>
        <w:t>MMAA</w:t>
      </w:r>
      <w:r w:rsidRPr="00624B5D">
        <w:rPr>
          <w:rFonts w:ascii="Cambria" w:hAnsi="Cambria"/>
          <w:spacing w:val="-5"/>
        </w:rPr>
        <w:t xml:space="preserve"> made and entered into by and among the State of California, its various departments and agencies, and the various political subdivisions of the State.</w:t>
      </w:r>
      <w:r w:rsidR="009867E7">
        <w:rPr>
          <w:rFonts w:ascii="Cambria" w:hAnsi="Cambria"/>
          <w:spacing w:val="-5"/>
        </w:rPr>
        <w:t xml:space="preserve"> </w:t>
      </w:r>
      <w:r w:rsidRPr="00624B5D">
        <w:rPr>
          <w:rFonts w:ascii="Cambria" w:hAnsi="Cambria"/>
          <w:spacing w:val="-5"/>
        </w:rPr>
        <w:t>The agreement provides for support of one jurisdiction by another.</w:t>
      </w:r>
      <w:r w:rsidR="009867E7">
        <w:rPr>
          <w:rFonts w:ascii="Cambria" w:hAnsi="Cambria"/>
          <w:spacing w:val="-5"/>
        </w:rPr>
        <w:t xml:space="preserve"> </w:t>
      </w:r>
    </w:p>
    <w:p w14:paraId="61AF9C7A" w14:textId="77777777" w:rsidR="00365AAB" w:rsidRPr="00624B5D" w:rsidRDefault="00365AAB" w:rsidP="001D7239">
      <w:pPr>
        <w:jc w:val="left"/>
        <w:rPr>
          <w:rFonts w:ascii="Cambria" w:hAnsi="Cambria"/>
          <w:spacing w:val="-5"/>
        </w:rPr>
      </w:pPr>
    </w:p>
    <w:p w14:paraId="2912D558" w14:textId="77777777" w:rsidR="00365AAB" w:rsidRPr="00624B5D" w:rsidRDefault="00365AAB" w:rsidP="001D7239">
      <w:pPr>
        <w:jc w:val="left"/>
        <w:rPr>
          <w:rFonts w:ascii="Cambria" w:hAnsi="Cambria"/>
          <w:spacing w:val="-5"/>
        </w:rPr>
      </w:pPr>
      <w:r w:rsidRPr="00624B5D">
        <w:rPr>
          <w:rFonts w:ascii="Cambria" w:hAnsi="Cambria"/>
          <w:b/>
          <w:bCs/>
          <w:spacing w:val="-5"/>
        </w:rPr>
        <w:t>Mitigation:</w:t>
      </w:r>
      <w:r w:rsidRPr="00624B5D">
        <w:rPr>
          <w:rFonts w:ascii="Cambria" w:hAnsi="Cambria"/>
          <w:bCs/>
          <w:spacing w:val="-5"/>
        </w:rPr>
        <w:t xml:space="preserve"> A</w:t>
      </w:r>
      <w:r w:rsidRPr="00624B5D">
        <w:rPr>
          <w:rFonts w:ascii="Cambria" w:hAnsi="Cambria"/>
          <w:spacing w:val="-5"/>
        </w:rPr>
        <w:t>ctivities taken to eliminate or reduce the degree of risk to life and property from hazards, either prior to or following a disaster or emergency.</w:t>
      </w:r>
    </w:p>
    <w:p w14:paraId="528F6423" w14:textId="77777777" w:rsidR="00365AAB" w:rsidRPr="00624B5D" w:rsidRDefault="00365AAB" w:rsidP="001D7239">
      <w:pPr>
        <w:jc w:val="left"/>
        <w:rPr>
          <w:rFonts w:ascii="Cambria" w:hAnsi="Cambria"/>
          <w:spacing w:val="-5"/>
        </w:rPr>
      </w:pPr>
    </w:p>
    <w:p w14:paraId="62018461" w14:textId="7E5F6731" w:rsidR="00365AAB" w:rsidRPr="00624B5D" w:rsidRDefault="00365AAB" w:rsidP="001D7239">
      <w:pPr>
        <w:jc w:val="left"/>
        <w:rPr>
          <w:rFonts w:ascii="Cambria" w:hAnsi="Cambria"/>
          <w:spacing w:val="-5"/>
        </w:rPr>
      </w:pPr>
      <w:r w:rsidRPr="00624B5D">
        <w:rPr>
          <w:rFonts w:ascii="Cambria" w:hAnsi="Cambria"/>
          <w:b/>
          <w:bCs/>
          <w:spacing w:val="-5"/>
        </w:rPr>
        <w:t xml:space="preserve">Mobilization: </w:t>
      </w:r>
      <w:r w:rsidRPr="00624B5D">
        <w:rPr>
          <w:rFonts w:ascii="Cambria" w:hAnsi="Cambria"/>
          <w:bCs/>
          <w:spacing w:val="-5"/>
        </w:rPr>
        <w:t xml:space="preserve">A </w:t>
      </w:r>
      <w:r w:rsidRPr="00624B5D">
        <w:rPr>
          <w:rFonts w:ascii="Cambria" w:hAnsi="Cambria"/>
          <w:spacing w:val="-5"/>
        </w:rPr>
        <w:t>process of activating resources including personnel, equipment</w:t>
      </w:r>
      <w:r w:rsidR="00254BDE">
        <w:rPr>
          <w:rFonts w:ascii="Cambria" w:hAnsi="Cambria"/>
          <w:spacing w:val="-5"/>
        </w:rPr>
        <w:t>,</w:t>
      </w:r>
      <w:r w:rsidRPr="00624B5D">
        <w:rPr>
          <w:rFonts w:ascii="Cambria" w:hAnsi="Cambria"/>
          <w:spacing w:val="-5"/>
        </w:rPr>
        <w:t xml:space="preserve"> and supplies. The process include</w:t>
      </w:r>
      <w:r w:rsidR="00254BDE">
        <w:rPr>
          <w:rFonts w:ascii="Cambria" w:hAnsi="Cambria"/>
          <w:spacing w:val="-5"/>
        </w:rPr>
        <w:t>s</w:t>
      </w:r>
      <w:r w:rsidRPr="00624B5D">
        <w:rPr>
          <w:rFonts w:ascii="Cambria" w:hAnsi="Cambria"/>
          <w:spacing w:val="-5"/>
        </w:rPr>
        <w:t xml:space="preserve"> notification, reporting, and setup to attain full or partial readiness to initiate response and recovery actions. </w:t>
      </w:r>
    </w:p>
    <w:p w14:paraId="6F406C21" w14:textId="77777777" w:rsidR="00365AAB" w:rsidRPr="00624B5D" w:rsidRDefault="00365AAB" w:rsidP="001D7239">
      <w:pPr>
        <w:jc w:val="left"/>
        <w:rPr>
          <w:rFonts w:ascii="Cambria" w:hAnsi="Cambria"/>
          <w:spacing w:val="-5"/>
        </w:rPr>
      </w:pPr>
    </w:p>
    <w:p w14:paraId="1581279A" w14:textId="77777777" w:rsidR="00365AAB" w:rsidRPr="00624B5D" w:rsidRDefault="00365AAB" w:rsidP="001D7239">
      <w:pPr>
        <w:jc w:val="left"/>
        <w:rPr>
          <w:rFonts w:ascii="Cambria" w:hAnsi="Cambria"/>
          <w:spacing w:val="-5"/>
        </w:rPr>
      </w:pPr>
      <w:r w:rsidRPr="00624B5D">
        <w:rPr>
          <w:rFonts w:ascii="Cambria" w:hAnsi="Cambria"/>
          <w:b/>
          <w:spacing w:val="-5"/>
        </w:rPr>
        <w:t>Multi-agency or inter-agency coordination:</w:t>
      </w:r>
      <w:r w:rsidRPr="00624B5D">
        <w:rPr>
          <w:rFonts w:ascii="Cambria" w:hAnsi="Cambria"/>
          <w:spacing w:val="-5"/>
        </w:rPr>
        <w:t xml:space="preserve"> The participation of agencies and disciplines involved at any level of the</w:t>
      </w:r>
      <w:r w:rsidR="00C021E5">
        <w:rPr>
          <w:rFonts w:ascii="Cambria" w:hAnsi="Cambria"/>
          <w:spacing w:val="-5"/>
        </w:rPr>
        <w:t xml:space="preserve"> S</w:t>
      </w:r>
      <w:r w:rsidR="000256EE">
        <w:rPr>
          <w:rFonts w:ascii="Cambria" w:hAnsi="Cambria"/>
          <w:spacing w:val="-5"/>
        </w:rPr>
        <w:t>EMS</w:t>
      </w:r>
      <w:r w:rsidRPr="00624B5D">
        <w:rPr>
          <w:rFonts w:ascii="Cambria" w:hAnsi="Cambria"/>
          <w:spacing w:val="-5"/>
        </w:rPr>
        <w:t xml:space="preserve"> organization, working together in a coordinated effort to facilitate decisions for overall emergency response activities, including the sharing of critical resources and the prioritization of incidents.</w:t>
      </w:r>
    </w:p>
    <w:p w14:paraId="16D8EAEE" w14:textId="77777777" w:rsidR="00365AAB" w:rsidRPr="00624B5D" w:rsidRDefault="00365AAB" w:rsidP="001D7239">
      <w:pPr>
        <w:jc w:val="left"/>
        <w:rPr>
          <w:rFonts w:ascii="Cambria" w:hAnsi="Cambria"/>
          <w:spacing w:val="-5"/>
        </w:rPr>
      </w:pPr>
    </w:p>
    <w:p w14:paraId="1AB977D7" w14:textId="2C3F9C1F" w:rsidR="00365AAB" w:rsidRPr="00624B5D" w:rsidRDefault="00365AAB" w:rsidP="001D7239">
      <w:pPr>
        <w:jc w:val="left"/>
        <w:rPr>
          <w:rFonts w:ascii="Cambria" w:hAnsi="Cambria"/>
          <w:spacing w:val="-5"/>
        </w:rPr>
      </w:pPr>
      <w:r w:rsidRPr="00624B5D">
        <w:rPr>
          <w:rFonts w:ascii="Cambria" w:hAnsi="Cambria"/>
          <w:b/>
          <w:spacing w:val="-5"/>
        </w:rPr>
        <w:t>Mutual Aid:</w:t>
      </w:r>
      <w:r w:rsidRPr="00624B5D">
        <w:rPr>
          <w:rFonts w:ascii="Cambria" w:hAnsi="Cambria"/>
          <w:spacing w:val="-5"/>
        </w:rPr>
        <w:t xml:space="preserve"> </w:t>
      </w:r>
      <w:r w:rsidR="003D6DBD">
        <w:rPr>
          <w:rFonts w:ascii="Cambria" w:hAnsi="Cambria"/>
          <w:spacing w:val="-5"/>
        </w:rPr>
        <w:t>I</w:t>
      </w:r>
      <w:r w:rsidR="003D6DBD" w:rsidRPr="00624B5D">
        <w:rPr>
          <w:rFonts w:ascii="Cambria" w:hAnsi="Cambria"/>
          <w:spacing w:val="-5"/>
        </w:rPr>
        <w:t>n the event that a disaster should occur</w:t>
      </w:r>
      <w:r w:rsidR="003D6DBD">
        <w:rPr>
          <w:rFonts w:ascii="Cambria" w:hAnsi="Cambria"/>
          <w:spacing w:val="-5"/>
        </w:rPr>
        <w:t>,</w:t>
      </w:r>
      <w:r w:rsidR="003D6DBD" w:rsidRPr="00624B5D">
        <w:rPr>
          <w:rFonts w:ascii="Cambria" w:hAnsi="Cambria"/>
          <w:spacing w:val="-5"/>
        </w:rPr>
        <w:t xml:space="preserve"> </w:t>
      </w:r>
      <w:r w:rsidR="003D6DBD">
        <w:rPr>
          <w:rFonts w:ascii="Cambria" w:hAnsi="Cambria"/>
          <w:spacing w:val="-5"/>
        </w:rPr>
        <w:t>v</w:t>
      </w:r>
      <w:r w:rsidRPr="00624B5D">
        <w:rPr>
          <w:rFonts w:ascii="Cambria" w:hAnsi="Cambria"/>
          <w:spacing w:val="-5"/>
        </w:rPr>
        <w:t xml:space="preserve">oluntary aid and assistance </w:t>
      </w:r>
      <w:r w:rsidR="00D52754">
        <w:rPr>
          <w:rFonts w:ascii="Cambria" w:hAnsi="Cambria"/>
          <w:spacing w:val="-5"/>
        </w:rPr>
        <w:t xml:space="preserve">given </w:t>
      </w:r>
      <w:r w:rsidRPr="00624B5D">
        <w:rPr>
          <w:rFonts w:ascii="Cambria" w:hAnsi="Cambria"/>
          <w:spacing w:val="-5"/>
        </w:rPr>
        <w:t xml:space="preserve">by the interchange of services and facilities, including, but not limited to fire, police, medical and health, communication, and transportation services and facilities, to cope with the problems of rescue, relief, evacuation, rehabilitation, and reconstruction </w:t>
      </w:r>
      <w:r w:rsidR="00D52754">
        <w:rPr>
          <w:rFonts w:ascii="Cambria" w:hAnsi="Cambria"/>
          <w:spacing w:val="-5"/>
        </w:rPr>
        <w:t>that</w:t>
      </w:r>
      <w:r w:rsidRPr="00624B5D">
        <w:rPr>
          <w:rFonts w:ascii="Cambria" w:hAnsi="Cambria"/>
          <w:spacing w:val="-5"/>
        </w:rPr>
        <w:t xml:space="preserve"> would arise in the event of a disaster.</w:t>
      </w:r>
      <w:r w:rsidR="009867E7">
        <w:rPr>
          <w:rFonts w:ascii="Cambria" w:hAnsi="Cambria"/>
          <w:spacing w:val="-5"/>
        </w:rPr>
        <w:t xml:space="preserve"> </w:t>
      </w:r>
      <w:r w:rsidRPr="00624B5D">
        <w:rPr>
          <w:rFonts w:ascii="Cambria" w:hAnsi="Cambria"/>
          <w:spacing w:val="-5"/>
        </w:rPr>
        <w:t>Mutual aid is designed to ensure that adequate resources, facilities, and other support are provided to jurisdictions whenever their own resources prove to be inadequate to cope with a given situation.</w:t>
      </w:r>
      <w:r w:rsidR="009867E7">
        <w:rPr>
          <w:rFonts w:ascii="Cambria" w:hAnsi="Cambria"/>
          <w:spacing w:val="-5"/>
        </w:rPr>
        <w:t xml:space="preserve"> </w:t>
      </w:r>
    </w:p>
    <w:p w14:paraId="5837429A" w14:textId="77777777" w:rsidR="00365AAB" w:rsidRPr="00624B5D" w:rsidRDefault="00365AAB" w:rsidP="001D7239">
      <w:pPr>
        <w:jc w:val="left"/>
        <w:rPr>
          <w:rFonts w:ascii="Cambria" w:hAnsi="Cambria"/>
          <w:spacing w:val="-5"/>
        </w:rPr>
      </w:pPr>
    </w:p>
    <w:p w14:paraId="5B03036E" w14:textId="1F55227C" w:rsidR="00365AAB" w:rsidRPr="00624B5D" w:rsidRDefault="00365AAB" w:rsidP="001D7239">
      <w:pPr>
        <w:jc w:val="left"/>
        <w:rPr>
          <w:rFonts w:ascii="Cambria" w:hAnsi="Cambria"/>
          <w:spacing w:val="-5"/>
        </w:rPr>
      </w:pPr>
      <w:r w:rsidRPr="00624B5D">
        <w:rPr>
          <w:rFonts w:ascii="Cambria" w:hAnsi="Cambria"/>
          <w:b/>
          <w:spacing w:val="-5"/>
        </w:rPr>
        <w:t>Mutual Aid Region</w:t>
      </w:r>
      <w:r w:rsidRPr="009A34DC">
        <w:rPr>
          <w:rFonts w:ascii="Cambria" w:hAnsi="Cambria"/>
          <w:b/>
          <w:spacing w:val="-5"/>
        </w:rPr>
        <w:t>:</w:t>
      </w:r>
      <w:r w:rsidRPr="00624B5D">
        <w:rPr>
          <w:rFonts w:ascii="Cambria" w:hAnsi="Cambria"/>
          <w:spacing w:val="-5"/>
        </w:rPr>
        <w:t xml:space="preserve"> A subdivision of the </w:t>
      </w:r>
      <w:r w:rsidR="000256EE">
        <w:rPr>
          <w:rFonts w:ascii="Cambria" w:hAnsi="Cambria"/>
          <w:spacing w:val="-5"/>
        </w:rPr>
        <w:t>S</w:t>
      </w:r>
      <w:r w:rsidRPr="00624B5D">
        <w:rPr>
          <w:rFonts w:ascii="Cambria" w:hAnsi="Cambria"/>
          <w:spacing w:val="-5"/>
        </w:rPr>
        <w:t>tate</w:t>
      </w:r>
      <w:r w:rsidR="000256EE">
        <w:rPr>
          <w:rFonts w:ascii="Cambria" w:hAnsi="Cambria"/>
          <w:spacing w:val="-5"/>
        </w:rPr>
        <w:t>’s</w:t>
      </w:r>
      <w:r w:rsidRPr="00624B5D">
        <w:rPr>
          <w:rFonts w:ascii="Cambria" w:hAnsi="Cambria"/>
          <w:spacing w:val="-5"/>
        </w:rPr>
        <w:t xml:space="preserve"> emergency services organization, established to facilitate the coordination of mutual aid and other emergency operations within an area of the </w:t>
      </w:r>
      <w:r w:rsidR="00D52754">
        <w:rPr>
          <w:rFonts w:ascii="Cambria" w:hAnsi="Cambria"/>
          <w:spacing w:val="-5"/>
        </w:rPr>
        <w:t>S</w:t>
      </w:r>
      <w:r w:rsidRPr="00624B5D">
        <w:rPr>
          <w:rFonts w:ascii="Cambria" w:hAnsi="Cambria"/>
          <w:spacing w:val="-5"/>
        </w:rPr>
        <w:t>tate, consisting of two or more county Operational Areas</w:t>
      </w:r>
      <w:r w:rsidR="000256EE">
        <w:rPr>
          <w:rFonts w:ascii="Cambria" w:hAnsi="Cambria"/>
          <w:spacing w:val="-5"/>
        </w:rPr>
        <w:t xml:space="preserve"> (OA</w:t>
      </w:r>
      <w:r w:rsidR="00D52754">
        <w:rPr>
          <w:rFonts w:ascii="Cambria" w:hAnsi="Cambria"/>
          <w:spacing w:val="-5"/>
        </w:rPr>
        <w:t>’</w:t>
      </w:r>
      <w:r w:rsidR="000256EE">
        <w:rPr>
          <w:rFonts w:ascii="Cambria" w:hAnsi="Cambria"/>
          <w:spacing w:val="-5"/>
        </w:rPr>
        <w:t>s)</w:t>
      </w:r>
      <w:r w:rsidRPr="00624B5D">
        <w:rPr>
          <w:rFonts w:ascii="Cambria" w:hAnsi="Cambria"/>
          <w:spacing w:val="-5"/>
        </w:rPr>
        <w:t>.</w:t>
      </w:r>
    </w:p>
    <w:p w14:paraId="1DA78BF9" w14:textId="77777777" w:rsidR="00365AAB" w:rsidRPr="00624B5D" w:rsidRDefault="00365AAB" w:rsidP="001D7239">
      <w:pPr>
        <w:jc w:val="left"/>
        <w:rPr>
          <w:rFonts w:ascii="Cambria" w:hAnsi="Cambria"/>
          <w:spacing w:val="-5"/>
        </w:rPr>
      </w:pPr>
    </w:p>
    <w:p w14:paraId="3FB19058" w14:textId="5F333590" w:rsidR="00365AAB" w:rsidRPr="00624B5D" w:rsidRDefault="00365AAB" w:rsidP="001D7239">
      <w:pPr>
        <w:jc w:val="left"/>
        <w:rPr>
          <w:rFonts w:ascii="Cambria" w:hAnsi="Cambria"/>
          <w:b/>
          <w:bCs/>
          <w:spacing w:val="-5"/>
        </w:rPr>
      </w:pPr>
      <w:r w:rsidRPr="00624B5D">
        <w:rPr>
          <w:rFonts w:ascii="Cambria" w:hAnsi="Cambria"/>
          <w:b/>
          <w:bCs/>
          <w:spacing w:val="-5"/>
        </w:rPr>
        <w:t>N</w:t>
      </w:r>
      <w:r w:rsidR="002F360F">
        <w:rPr>
          <w:rFonts w:ascii="Cambria" w:hAnsi="Cambria"/>
          <w:b/>
          <w:bCs/>
          <w:spacing w:val="-5"/>
        </w:rPr>
        <w:t>ational Response Framework</w:t>
      </w:r>
      <w:r w:rsidR="000256EE">
        <w:rPr>
          <w:rFonts w:ascii="Cambria" w:hAnsi="Cambria"/>
          <w:b/>
          <w:bCs/>
          <w:spacing w:val="-5"/>
        </w:rPr>
        <w:t xml:space="preserve"> (NRF)</w:t>
      </w:r>
      <w:r w:rsidRPr="00624B5D">
        <w:rPr>
          <w:rFonts w:ascii="Cambria" w:hAnsi="Cambria"/>
          <w:b/>
          <w:bCs/>
          <w:spacing w:val="-5"/>
        </w:rPr>
        <w:t xml:space="preserve">: </w:t>
      </w:r>
      <w:r w:rsidRPr="00624B5D">
        <w:rPr>
          <w:rFonts w:ascii="Cambria" w:hAnsi="Cambria"/>
          <w:bCs/>
          <w:spacing w:val="-5"/>
        </w:rPr>
        <w:t>A</w:t>
      </w:r>
      <w:r w:rsidRPr="00624B5D">
        <w:rPr>
          <w:rFonts w:ascii="Cambria" w:hAnsi="Cambria"/>
          <w:spacing w:val="-5"/>
        </w:rPr>
        <w:t xml:space="preserve"> national</w:t>
      </w:r>
      <w:r w:rsidR="00D52754">
        <w:rPr>
          <w:rFonts w:ascii="Cambria" w:hAnsi="Cambria"/>
          <w:spacing w:val="-5"/>
        </w:rPr>
        <w:t>-</w:t>
      </w:r>
      <w:r w:rsidRPr="00624B5D">
        <w:rPr>
          <w:rFonts w:ascii="Cambria" w:hAnsi="Cambria"/>
          <w:spacing w:val="-5"/>
        </w:rPr>
        <w:t>level plan developed by F</w:t>
      </w:r>
      <w:r w:rsidR="000256EE">
        <w:rPr>
          <w:rFonts w:ascii="Cambria" w:hAnsi="Cambria"/>
          <w:spacing w:val="-5"/>
        </w:rPr>
        <w:t>EMA</w:t>
      </w:r>
      <w:r w:rsidR="001534FA">
        <w:rPr>
          <w:rFonts w:ascii="Cambria" w:hAnsi="Cambria"/>
          <w:spacing w:val="-5"/>
        </w:rPr>
        <w:t xml:space="preserve"> </w:t>
      </w:r>
      <w:r w:rsidRPr="00624B5D">
        <w:rPr>
          <w:rFonts w:ascii="Cambria" w:hAnsi="Cambria"/>
          <w:spacing w:val="-5"/>
        </w:rPr>
        <w:t xml:space="preserve">in coordination with 26 </w:t>
      </w:r>
      <w:r w:rsidR="00D52754">
        <w:rPr>
          <w:rFonts w:ascii="Cambria" w:hAnsi="Cambria"/>
          <w:spacing w:val="-5"/>
        </w:rPr>
        <w:t>F</w:t>
      </w:r>
      <w:r w:rsidRPr="00624B5D">
        <w:rPr>
          <w:rFonts w:ascii="Cambria" w:hAnsi="Cambria"/>
          <w:spacing w:val="-5"/>
        </w:rPr>
        <w:t>ederal departments and agencies</w:t>
      </w:r>
      <w:r w:rsidR="00D52754">
        <w:rPr>
          <w:rFonts w:ascii="Cambria" w:hAnsi="Cambria"/>
          <w:spacing w:val="-5"/>
        </w:rPr>
        <w:t>, and</w:t>
      </w:r>
      <w:r w:rsidRPr="00624B5D">
        <w:rPr>
          <w:rFonts w:ascii="Cambria" w:hAnsi="Cambria"/>
          <w:spacing w:val="-5"/>
        </w:rPr>
        <w:t xml:space="preserve"> the American Red Cross. </w:t>
      </w:r>
    </w:p>
    <w:p w14:paraId="19FB6559" w14:textId="77777777" w:rsidR="00365AAB" w:rsidRPr="00624B5D" w:rsidRDefault="00365AAB" w:rsidP="001D7239">
      <w:pPr>
        <w:jc w:val="left"/>
        <w:rPr>
          <w:rFonts w:ascii="Cambria" w:hAnsi="Cambria"/>
          <w:b/>
          <w:bCs/>
          <w:spacing w:val="-5"/>
        </w:rPr>
      </w:pPr>
    </w:p>
    <w:p w14:paraId="5C6BD7F4" w14:textId="367B5E96" w:rsidR="00365AAB" w:rsidRPr="00624B5D" w:rsidRDefault="002F360F" w:rsidP="001D7239">
      <w:pPr>
        <w:jc w:val="left"/>
        <w:rPr>
          <w:rFonts w:ascii="Cambria" w:hAnsi="Cambria"/>
          <w:spacing w:val="-5"/>
        </w:rPr>
      </w:pPr>
      <w:r>
        <w:rPr>
          <w:rFonts w:ascii="Cambria" w:hAnsi="Cambria"/>
          <w:b/>
          <w:bCs/>
          <w:spacing w:val="-5"/>
        </w:rPr>
        <w:t>National Warning System</w:t>
      </w:r>
      <w:r w:rsidR="000256EE">
        <w:rPr>
          <w:rFonts w:ascii="Cambria" w:hAnsi="Cambria"/>
          <w:b/>
          <w:bCs/>
          <w:spacing w:val="-5"/>
        </w:rPr>
        <w:t xml:space="preserve"> (NAWAS)</w:t>
      </w:r>
      <w:r w:rsidR="00365AAB" w:rsidRPr="00624B5D">
        <w:rPr>
          <w:rFonts w:ascii="Cambria" w:hAnsi="Cambria"/>
          <w:b/>
          <w:bCs/>
          <w:spacing w:val="-5"/>
        </w:rPr>
        <w:t xml:space="preserve">: </w:t>
      </w:r>
      <w:r w:rsidR="00365AAB" w:rsidRPr="00624B5D">
        <w:rPr>
          <w:rFonts w:ascii="Cambria" w:hAnsi="Cambria"/>
          <w:bCs/>
          <w:spacing w:val="-5"/>
        </w:rPr>
        <w:t>The</w:t>
      </w:r>
      <w:r w:rsidR="00365AAB" w:rsidRPr="00624B5D">
        <w:rPr>
          <w:rFonts w:ascii="Cambria" w:hAnsi="Cambria"/>
          <w:spacing w:val="-5"/>
        </w:rPr>
        <w:t xml:space="preserve"> </w:t>
      </w:r>
      <w:r w:rsidR="0003052D">
        <w:rPr>
          <w:rFonts w:ascii="Cambria" w:hAnsi="Cambria"/>
          <w:spacing w:val="-5"/>
        </w:rPr>
        <w:t>F</w:t>
      </w:r>
      <w:r w:rsidR="00365AAB" w:rsidRPr="00624B5D">
        <w:rPr>
          <w:rFonts w:ascii="Cambria" w:hAnsi="Cambria"/>
          <w:spacing w:val="-5"/>
        </w:rPr>
        <w:t xml:space="preserve">ederal portion of the Civil Defense Warning System, used for the dissemination of warnings and other emergency information from </w:t>
      </w:r>
      <w:r w:rsidR="001534FA" w:rsidRPr="00624B5D">
        <w:rPr>
          <w:rFonts w:ascii="Cambria" w:hAnsi="Cambria"/>
          <w:spacing w:val="-5"/>
        </w:rPr>
        <w:t xml:space="preserve">the </w:t>
      </w:r>
      <w:r w:rsidR="001534FA">
        <w:rPr>
          <w:rFonts w:ascii="Cambria" w:hAnsi="Cambria"/>
          <w:spacing w:val="-5"/>
        </w:rPr>
        <w:t>F</w:t>
      </w:r>
      <w:r w:rsidR="000256EE">
        <w:rPr>
          <w:rFonts w:ascii="Cambria" w:hAnsi="Cambria"/>
          <w:spacing w:val="-5"/>
        </w:rPr>
        <w:t>EMA</w:t>
      </w:r>
      <w:r w:rsidR="00365AAB" w:rsidRPr="00624B5D">
        <w:rPr>
          <w:rFonts w:ascii="Cambria" w:hAnsi="Cambria"/>
          <w:spacing w:val="-5"/>
        </w:rPr>
        <w:t xml:space="preserve"> National or Regional Warning Centers to Warning Points in each state. Also used by the State Warning Points to disseminate information to local Primary Warning Points</w:t>
      </w:r>
      <w:r w:rsidR="000256EE">
        <w:rPr>
          <w:rFonts w:ascii="Cambria" w:hAnsi="Cambria"/>
          <w:spacing w:val="-5"/>
        </w:rPr>
        <w:t>; p</w:t>
      </w:r>
      <w:r w:rsidR="00365AAB" w:rsidRPr="00624B5D">
        <w:rPr>
          <w:rFonts w:ascii="Cambria" w:hAnsi="Cambria"/>
          <w:spacing w:val="-5"/>
        </w:rPr>
        <w:t xml:space="preserve">rovides warning information to </w:t>
      </w:r>
      <w:r w:rsidR="000256EE">
        <w:rPr>
          <w:rFonts w:ascii="Cambria" w:hAnsi="Cambria"/>
          <w:spacing w:val="-5"/>
        </w:rPr>
        <w:t>the S</w:t>
      </w:r>
      <w:r w:rsidR="00365AAB" w:rsidRPr="00624B5D">
        <w:rPr>
          <w:rFonts w:ascii="Cambria" w:hAnsi="Cambria"/>
          <w:spacing w:val="-5"/>
        </w:rPr>
        <w:t xml:space="preserve">tate and local jurisdictions concerning severe weather, earthquake, flooding, and other </w:t>
      </w:r>
      <w:r w:rsidR="00FF61F4" w:rsidRPr="00624B5D">
        <w:rPr>
          <w:rFonts w:ascii="Cambria" w:hAnsi="Cambria"/>
          <w:spacing w:val="-5"/>
        </w:rPr>
        <w:t xml:space="preserve">activities </w:t>
      </w:r>
      <w:r w:rsidR="00C54B7A">
        <w:rPr>
          <w:rFonts w:ascii="Cambria" w:hAnsi="Cambria"/>
          <w:spacing w:val="-5"/>
        </w:rPr>
        <w:t>that</w:t>
      </w:r>
      <w:r w:rsidR="00365AAB" w:rsidRPr="00624B5D">
        <w:rPr>
          <w:rFonts w:ascii="Cambria" w:hAnsi="Cambria"/>
          <w:spacing w:val="-5"/>
        </w:rPr>
        <w:t xml:space="preserve"> affect public safety.</w:t>
      </w:r>
    </w:p>
    <w:p w14:paraId="30489691" w14:textId="77777777" w:rsidR="00365AAB" w:rsidRPr="00624B5D" w:rsidRDefault="00365AAB" w:rsidP="001D7239">
      <w:pPr>
        <w:jc w:val="left"/>
        <w:rPr>
          <w:rFonts w:ascii="Cambria" w:hAnsi="Cambria"/>
          <w:spacing w:val="-5"/>
        </w:rPr>
      </w:pPr>
    </w:p>
    <w:p w14:paraId="6BC4F3DE" w14:textId="30044DB0" w:rsidR="00365AAB" w:rsidRPr="00624B5D" w:rsidRDefault="00365AAB" w:rsidP="001D7239">
      <w:pPr>
        <w:jc w:val="left"/>
        <w:rPr>
          <w:rFonts w:ascii="Cambria" w:hAnsi="Cambria"/>
          <w:spacing w:val="-5"/>
        </w:rPr>
      </w:pPr>
      <w:r w:rsidRPr="00B41F9F">
        <w:rPr>
          <w:rFonts w:ascii="Cambria" w:hAnsi="Cambria"/>
          <w:b/>
          <w:spacing w:val="-5"/>
        </w:rPr>
        <w:t>Operational Area</w:t>
      </w:r>
      <w:r w:rsidR="000256EE">
        <w:rPr>
          <w:rFonts w:ascii="Cambria" w:hAnsi="Cambria"/>
          <w:b/>
          <w:spacing w:val="-5"/>
        </w:rPr>
        <w:t xml:space="preserve"> (OA)</w:t>
      </w:r>
      <w:r w:rsidRPr="00B41F9F">
        <w:rPr>
          <w:rFonts w:ascii="Cambria" w:hAnsi="Cambria"/>
          <w:b/>
          <w:spacing w:val="-5"/>
        </w:rPr>
        <w:t>:</w:t>
      </w:r>
      <w:r w:rsidRPr="00624B5D">
        <w:rPr>
          <w:rFonts w:ascii="Cambria" w:hAnsi="Cambria"/>
          <w:spacing w:val="-5"/>
        </w:rPr>
        <w:t xml:space="preserve"> An intermediate level of the </w:t>
      </w:r>
      <w:r w:rsidR="000256EE">
        <w:rPr>
          <w:rFonts w:ascii="Cambria" w:hAnsi="Cambria"/>
          <w:spacing w:val="-5"/>
        </w:rPr>
        <w:t>S</w:t>
      </w:r>
      <w:r w:rsidRPr="00624B5D">
        <w:rPr>
          <w:rFonts w:ascii="Cambria" w:hAnsi="Cambria"/>
          <w:spacing w:val="-5"/>
        </w:rPr>
        <w:t>tate</w:t>
      </w:r>
      <w:r w:rsidR="000256EE">
        <w:rPr>
          <w:rFonts w:ascii="Cambria" w:hAnsi="Cambria"/>
          <w:spacing w:val="-5"/>
        </w:rPr>
        <w:t>’s</w:t>
      </w:r>
      <w:r w:rsidRPr="00624B5D">
        <w:rPr>
          <w:rFonts w:ascii="Cambria" w:hAnsi="Cambria"/>
          <w:spacing w:val="-5"/>
        </w:rPr>
        <w:t xml:space="preserve"> emergency services organization, consisting of a </w:t>
      </w:r>
      <w:r w:rsidR="00915532" w:rsidRPr="00624B5D">
        <w:rPr>
          <w:rFonts w:ascii="Cambria" w:hAnsi="Cambria"/>
          <w:spacing w:val="-5"/>
        </w:rPr>
        <w:t>c</w:t>
      </w:r>
      <w:r w:rsidRPr="00624B5D">
        <w:rPr>
          <w:rFonts w:ascii="Cambria" w:hAnsi="Cambria"/>
          <w:spacing w:val="-5"/>
        </w:rPr>
        <w:t>ounty and all political subdivisions within the county area.</w:t>
      </w:r>
      <w:r w:rsidR="009867E7">
        <w:rPr>
          <w:rFonts w:ascii="Cambria" w:hAnsi="Cambria"/>
          <w:spacing w:val="-5"/>
        </w:rPr>
        <w:t xml:space="preserve"> </w:t>
      </w:r>
      <w:r w:rsidRPr="00624B5D">
        <w:rPr>
          <w:rFonts w:ascii="Cambria" w:hAnsi="Cambria"/>
          <w:spacing w:val="-5"/>
        </w:rPr>
        <w:t xml:space="preserve">The </w:t>
      </w:r>
      <w:r w:rsidR="0012732A">
        <w:rPr>
          <w:rFonts w:ascii="Cambria" w:hAnsi="Cambria"/>
          <w:spacing w:val="-5"/>
        </w:rPr>
        <w:t>O</w:t>
      </w:r>
      <w:r w:rsidR="000256EE">
        <w:rPr>
          <w:rFonts w:ascii="Cambria" w:hAnsi="Cambria"/>
          <w:spacing w:val="-5"/>
        </w:rPr>
        <w:t>A</w:t>
      </w:r>
      <w:r w:rsidRPr="00624B5D">
        <w:rPr>
          <w:rFonts w:ascii="Cambria" w:hAnsi="Cambria"/>
          <w:spacing w:val="-5"/>
        </w:rPr>
        <w:t xml:space="preserve"> is a special</w:t>
      </w:r>
      <w:r w:rsidR="00D6010C">
        <w:rPr>
          <w:rFonts w:ascii="Cambria" w:hAnsi="Cambria"/>
          <w:spacing w:val="-5"/>
        </w:rPr>
        <w:t>-</w:t>
      </w:r>
      <w:r w:rsidRPr="00624B5D">
        <w:rPr>
          <w:rFonts w:ascii="Cambria" w:hAnsi="Cambria"/>
          <w:spacing w:val="-5"/>
        </w:rPr>
        <w:t>purpose organization created to prepare for and coordinate the response to emergencies within a county area.</w:t>
      </w:r>
      <w:r w:rsidR="009867E7">
        <w:rPr>
          <w:rFonts w:ascii="Cambria" w:hAnsi="Cambria"/>
          <w:spacing w:val="-5"/>
        </w:rPr>
        <w:t xml:space="preserve"> </w:t>
      </w:r>
      <w:r w:rsidRPr="00624B5D">
        <w:rPr>
          <w:rFonts w:ascii="Cambria" w:hAnsi="Cambria"/>
          <w:spacing w:val="-5"/>
        </w:rPr>
        <w:t xml:space="preserve">Each county is </w:t>
      </w:r>
      <w:r w:rsidRPr="00624B5D">
        <w:rPr>
          <w:rFonts w:ascii="Cambria" w:hAnsi="Cambria"/>
          <w:spacing w:val="-5"/>
        </w:rPr>
        <w:lastRenderedPageBreak/>
        <w:t>designated as an</w:t>
      </w:r>
      <w:r w:rsidR="00915532" w:rsidRPr="00624B5D">
        <w:rPr>
          <w:rFonts w:ascii="Cambria" w:hAnsi="Cambria"/>
          <w:spacing w:val="-5"/>
        </w:rPr>
        <w:t xml:space="preserve"> </w:t>
      </w:r>
      <w:r w:rsidR="0012732A">
        <w:rPr>
          <w:rFonts w:ascii="Cambria" w:hAnsi="Cambria"/>
          <w:spacing w:val="-5"/>
        </w:rPr>
        <w:t>O</w:t>
      </w:r>
      <w:r w:rsidR="005D4677">
        <w:rPr>
          <w:rFonts w:ascii="Cambria" w:hAnsi="Cambria"/>
          <w:spacing w:val="-5"/>
        </w:rPr>
        <w:t>A</w:t>
      </w:r>
      <w:r w:rsidRPr="00624B5D">
        <w:rPr>
          <w:rFonts w:ascii="Cambria" w:hAnsi="Cambria"/>
          <w:spacing w:val="-5"/>
        </w:rPr>
        <w:t>.</w:t>
      </w:r>
      <w:r w:rsidR="009867E7">
        <w:rPr>
          <w:rFonts w:ascii="Cambria" w:hAnsi="Cambria"/>
          <w:spacing w:val="-5"/>
        </w:rPr>
        <w:t xml:space="preserve"> </w:t>
      </w:r>
      <w:r w:rsidRPr="00624B5D">
        <w:rPr>
          <w:rFonts w:ascii="Cambria" w:hAnsi="Cambria"/>
          <w:spacing w:val="-5"/>
        </w:rPr>
        <w:t xml:space="preserve">An </w:t>
      </w:r>
      <w:r w:rsidR="0012732A">
        <w:rPr>
          <w:rFonts w:ascii="Cambria" w:hAnsi="Cambria"/>
          <w:spacing w:val="-5"/>
        </w:rPr>
        <w:t>O</w:t>
      </w:r>
      <w:r w:rsidR="005D4677">
        <w:rPr>
          <w:rFonts w:ascii="Cambria" w:hAnsi="Cambria"/>
          <w:spacing w:val="-5"/>
        </w:rPr>
        <w:t>A</w:t>
      </w:r>
      <w:r w:rsidRPr="00624B5D">
        <w:rPr>
          <w:rFonts w:ascii="Cambria" w:hAnsi="Cambria"/>
          <w:spacing w:val="-5"/>
        </w:rPr>
        <w:t xml:space="preserve"> may be used by the </w:t>
      </w:r>
      <w:r w:rsidR="00B77095">
        <w:rPr>
          <w:rFonts w:ascii="Cambria" w:hAnsi="Cambria"/>
          <w:spacing w:val="-5"/>
        </w:rPr>
        <w:t>c</w:t>
      </w:r>
      <w:r w:rsidRPr="00624B5D">
        <w:rPr>
          <w:rFonts w:ascii="Cambria" w:hAnsi="Cambria"/>
          <w:spacing w:val="-5"/>
        </w:rPr>
        <w:t xml:space="preserve">ounty and the political subdivisions for the coordination of emergency activities and to serve as a link in the system of communications and coordination between the </w:t>
      </w:r>
      <w:r w:rsidR="00A50DD6">
        <w:rPr>
          <w:rFonts w:ascii="Cambria" w:hAnsi="Cambria"/>
          <w:spacing w:val="-5"/>
        </w:rPr>
        <w:t>S</w:t>
      </w:r>
      <w:r w:rsidRPr="00624B5D">
        <w:rPr>
          <w:rFonts w:ascii="Cambria" w:hAnsi="Cambria"/>
          <w:spacing w:val="-5"/>
        </w:rPr>
        <w:t xml:space="preserve">tate's emergency operating centers and the operating centers of the political subdivisions comprising the </w:t>
      </w:r>
      <w:r w:rsidR="0012732A">
        <w:rPr>
          <w:rFonts w:ascii="Cambria" w:hAnsi="Cambria"/>
          <w:spacing w:val="-5"/>
        </w:rPr>
        <w:t>O</w:t>
      </w:r>
      <w:r w:rsidR="005D4677">
        <w:rPr>
          <w:rFonts w:ascii="Cambria" w:hAnsi="Cambria"/>
          <w:spacing w:val="-5"/>
        </w:rPr>
        <w:t>A</w:t>
      </w:r>
      <w:r w:rsidRPr="00624B5D">
        <w:rPr>
          <w:rFonts w:ascii="Cambria" w:hAnsi="Cambria"/>
          <w:spacing w:val="-5"/>
        </w:rPr>
        <w:t>.</w:t>
      </w:r>
      <w:r w:rsidR="009867E7">
        <w:rPr>
          <w:rFonts w:ascii="Cambria" w:hAnsi="Cambria"/>
          <w:spacing w:val="-5"/>
        </w:rPr>
        <w:t xml:space="preserve"> </w:t>
      </w:r>
      <w:r w:rsidRPr="00624B5D">
        <w:rPr>
          <w:rFonts w:ascii="Cambria" w:hAnsi="Cambria"/>
          <w:spacing w:val="-5"/>
        </w:rPr>
        <w:t xml:space="preserve">The </w:t>
      </w:r>
      <w:r w:rsidR="0012732A">
        <w:rPr>
          <w:rFonts w:ascii="Cambria" w:hAnsi="Cambria"/>
          <w:spacing w:val="-5"/>
        </w:rPr>
        <w:t>O</w:t>
      </w:r>
      <w:r w:rsidR="005D4677">
        <w:rPr>
          <w:rFonts w:ascii="Cambria" w:hAnsi="Cambria"/>
          <w:spacing w:val="-5"/>
        </w:rPr>
        <w:t>A</w:t>
      </w:r>
      <w:r w:rsidR="00915532" w:rsidRPr="00624B5D">
        <w:rPr>
          <w:rFonts w:ascii="Cambria" w:hAnsi="Cambria"/>
          <w:spacing w:val="-5"/>
        </w:rPr>
        <w:t xml:space="preserve"> </w:t>
      </w:r>
      <w:r w:rsidRPr="00624B5D">
        <w:rPr>
          <w:rFonts w:ascii="Cambria" w:hAnsi="Cambria"/>
          <w:spacing w:val="-5"/>
        </w:rPr>
        <w:t>augments, but does not replace, any member jurisdiction.</w:t>
      </w:r>
      <w:r w:rsidR="009867E7">
        <w:rPr>
          <w:rFonts w:ascii="Cambria" w:hAnsi="Cambria"/>
          <w:spacing w:val="-5"/>
        </w:rPr>
        <w:t xml:space="preserve"> </w:t>
      </w:r>
    </w:p>
    <w:p w14:paraId="7DCC7884" w14:textId="77777777" w:rsidR="00365AAB" w:rsidRPr="00624B5D" w:rsidRDefault="00365AAB" w:rsidP="001D7239">
      <w:pPr>
        <w:jc w:val="left"/>
        <w:rPr>
          <w:rFonts w:ascii="Cambria" w:hAnsi="Cambria"/>
          <w:spacing w:val="-5"/>
        </w:rPr>
      </w:pPr>
    </w:p>
    <w:p w14:paraId="28385D4F" w14:textId="1ED1C5B1" w:rsidR="00365AAB" w:rsidRPr="00624B5D" w:rsidRDefault="00365AAB" w:rsidP="001D7239">
      <w:pPr>
        <w:jc w:val="left"/>
        <w:rPr>
          <w:rFonts w:ascii="Cambria" w:hAnsi="Cambria"/>
          <w:spacing w:val="-5"/>
        </w:rPr>
      </w:pPr>
      <w:r w:rsidRPr="00624B5D">
        <w:rPr>
          <w:rFonts w:ascii="Cambria" w:hAnsi="Cambria"/>
          <w:b/>
          <w:bCs/>
          <w:spacing w:val="-5"/>
        </w:rPr>
        <w:t>Pre</w:t>
      </w:r>
      <w:r w:rsidR="002F360F">
        <w:rPr>
          <w:rFonts w:ascii="Cambria" w:hAnsi="Cambria"/>
          <w:b/>
          <w:bCs/>
          <w:spacing w:val="-5"/>
        </w:rPr>
        <w:t xml:space="preserve">liminary Damage </w:t>
      </w:r>
      <w:r w:rsidR="001534FA">
        <w:rPr>
          <w:rFonts w:ascii="Cambria" w:hAnsi="Cambria"/>
          <w:b/>
          <w:bCs/>
          <w:spacing w:val="-5"/>
        </w:rPr>
        <w:t>Assessment</w:t>
      </w:r>
      <w:r w:rsidR="005D4677">
        <w:rPr>
          <w:rFonts w:ascii="Cambria" w:hAnsi="Cambria"/>
          <w:b/>
          <w:bCs/>
          <w:spacing w:val="-5"/>
        </w:rPr>
        <w:t xml:space="preserve"> (PDA)</w:t>
      </w:r>
      <w:r w:rsidR="001534FA">
        <w:rPr>
          <w:rFonts w:ascii="Cambria" w:hAnsi="Cambria"/>
          <w:b/>
          <w:bCs/>
          <w:spacing w:val="-5"/>
        </w:rPr>
        <w:t>:</w:t>
      </w:r>
      <w:r w:rsidRPr="00624B5D">
        <w:rPr>
          <w:rFonts w:ascii="Cambria" w:hAnsi="Cambria"/>
          <w:bCs/>
          <w:spacing w:val="-5"/>
        </w:rPr>
        <w:t xml:space="preserve"> T</w:t>
      </w:r>
      <w:r w:rsidRPr="00624B5D">
        <w:rPr>
          <w:rFonts w:ascii="Cambria" w:hAnsi="Cambria"/>
          <w:spacing w:val="-5"/>
        </w:rPr>
        <w:t xml:space="preserve">he joint local, </w:t>
      </w:r>
      <w:r w:rsidR="00B77095">
        <w:rPr>
          <w:rFonts w:ascii="Cambria" w:hAnsi="Cambria"/>
          <w:spacing w:val="-5"/>
        </w:rPr>
        <w:t>S</w:t>
      </w:r>
      <w:r w:rsidRPr="00624B5D">
        <w:rPr>
          <w:rFonts w:ascii="Cambria" w:hAnsi="Cambria"/>
          <w:spacing w:val="-5"/>
        </w:rPr>
        <w:t xml:space="preserve">tate, and </w:t>
      </w:r>
      <w:r w:rsidR="00B77095">
        <w:rPr>
          <w:rFonts w:ascii="Cambria" w:hAnsi="Cambria"/>
          <w:spacing w:val="-5"/>
        </w:rPr>
        <w:t>F</w:t>
      </w:r>
      <w:r w:rsidRPr="00624B5D">
        <w:rPr>
          <w:rFonts w:ascii="Cambria" w:hAnsi="Cambria"/>
          <w:spacing w:val="-5"/>
        </w:rPr>
        <w:t xml:space="preserve">ederal analysis of damage that has occurred during a disaster and which may result in a Presidential </w:t>
      </w:r>
      <w:r w:rsidR="00915532" w:rsidRPr="00624B5D">
        <w:rPr>
          <w:rFonts w:ascii="Cambria" w:hAnsi="Cambria"/>
          <w:spacing w:val="-5"/>
        </w:rPr>
        <w:t>D</w:t>
      </w:r>
      <w:r w:rsidRPr="00624B5D">
        <w:rPr>
          <w:rFonts w:ascii="Cambria" w:hAnsi="Cambria"/>
          <w:spacing w:val="-5"/>
        </w:rPr>
        <w:t xml:space="preserve">eclaration of </w:t>
      </w:r>
      <w:r w:rsidR="00915532" w:rsidRPr="00624B5D">
        <w:rPr>
          <w:rFonts w:ascii="Cambria" w:hAnsi="Cambria"/>
          <w:spacing w:val="-5"/>
        </w:rPr>
        <w:t>D</w:t>
      </w:r>
      <w:r w:rsidRPr="00624B5D">
        <w:rPr>
          <w:rFonts w:ascii="Cambria" w:hAnsi="Cambria"/>
          <w:spacing w:val="-5"/>
        </w:rPr>
        <w:t xml:space="preserve">isaster. The </w:t>
      </w:r>
      <w:r w:rsidR="00915532" w:rsidRPr="00624B5D">
        <w:rPr>
          <w:rFonts w:ascii="Cambria" w:hAnsi="Cambria"/>
          <w:spacing w:val="-5"/>
        </w:rPr>
        <w:t xml:space="preserve">PDA </w:t>
      </w:r>
      <w:r w:rsidRPr="00624B5D">
        <w:rPr>
          <w:rFonts w:ascii="Cambria" w:hAnsi="Cambria"/>
          <w:spacing w:val="-5"/>
        </w:rPr>
        <w:t>is documented through surveys, photographs, and other written information.</w:t>
      </w:r>
    </w:p>
    <w:p w14:paraId="15607532" w14:textId="77777777" w:rsidR="00365AAB" w:rsidRPr="00624B5D" w:rsidRDefault="00365AAB" w:rsidP="001D7239">
      <w:pPr>
        <w:jc w:val="left"/>
        <w:rPr>
          <w:rFonts w:ascii="Cambria" w:hAnsi="Cambria"/>
          <w:spacing w:val="-5"/>
        </w:rPr>
      </w:pPr>
    </w:p>
    <w:p w14:paraId="307CBC4F" w14:textId="64E8D53F" w:rsidR="00365AAB" w:rsidRPr="00624B5D" w:rsidRDefault="00365AAB" w:rsidP="001D7239">
      <w:pPr>
        <w:jc w:val="left"/>
        <w:rPr>
          <w:rFonts w:ascii="Cambria" w:hAnsi="Cambria"/>
          <w:spacing w:val="-5"/>
        </w:rPr>
      </w:pPr>
      <w:r w:rsidRPr="00624B5D">
        <w:rPr>
          <w:rFonts w:ascii="Cambria" w:hAnsi="Cambria"/>
          <w:b/>
          <w:bCs/>
          <w:spacing w:val="-5"/>
        </w:rPr>
        <w:t>Preliminary Damage Assessment Team:</w:t>
      </w:r>
      <w:r w:rsidRPr="00624B5D">
        <w:rPr>
          <w:rFonts w:ascii="Cambria" w:hAnsi="Cambria"/>
          <w:bCs/>
          <w:spacing w:val="-5"/>
        </w:rPr>
        <w:t xml:space="preserve"> An</w:t>
      </w:r>
      <w:r w:rsidRPr="00624B5D">
        <w:rPr>
          <w:rFonts w:ascii="Cambria" w:hAnsi="Cambria"/>
          <w:spacing w:val="-5"/>
        </w:rPr>
        <w:t xml:space="preserve"> </w:t>
      </w:r>
      <w:r w:rsidRPr="009A34DC">
        <w:rPr>
          <w:rFonts w:ascii="Cambria" w:hAnsi="Cambria"/>
          <w:i/>
          <w:spacing w:val="-5"/>
        </w:rPr>
        <w:t>ad hoc</w:t>
      </w:r>
      <w:r w:rsidRPr="00624B5D">
        <w:rPr>
          <w:rFonts w:ascii="Cambria" w:hAnsi="Cambria"/>
          <w:spacing w:val="-5"/>
        </w:rPr>
        <w:t xml:space="preserve"> group that comes together after a disaster whose main purpose is to determine the level of disaster declaration that is warranted. The team usually consists of </w:t>
      </w:r>
      <w:r w:rsidR="00915532" w:rsidRPr="00624B5D">
        <w:rPr>
          <w:rFonts w:ascii="Cambria" w:hAnsi="Cambria"/>
          <w:spacing w:val="-5"/>
        </w:rPr>
        <w:t>local,</w:t>
      </w:r>
      <w:r w:rsidRPr="00624B5D">
        <w:rPr>
          <w:rFonts w:ascii="Cambria" w:hAnsi="Cambria"/>
          <w:spacing w:val="-5"/>
        </w:rPr>
        <w:t xml:space="preserve"> </w:t>
      </w:r>
      <w:r w:rsidR="00716353">
        <w:rPr>
          <w:rFonts w:ascii="Cambria" w:hAnsi="Cambria"/>
          <w:spacing w:val="-5"/>
        </w:rPr>
        <w:t>S</w:t>
      </w:r>
      <w:r w:rsidRPr="00624B5D">
        <w:rPr>
          <w:rFonts w:ascii="Cambria" w:hAnsi="Cambria"/>
          <w:spacing w:val="-5"/>
        </w:rPr>
        <w:t xml:space="preserve">tate, and </w:t>
      </w:r>
      <w:r w:rsidR="00716353">
        <w:rPr>
          <w:rFonts w:ascii="Cambria" w:hAnsi="Cambria"/>
          <w:spacing w:val="-5"/>
        </w:rPr>
        <w:t>F</w:t>
      </w:r>
      <w:r w:rsidR="00915532" w:rsidRPr="00624B5D">
        <w:rPr>
          <w:rFonts w:ascii="Cambria" w:hAnsi="Cambria"/>
          <w:spacing w:val="-5"/>
        </w:rPr>
        <w:t>ederal</w:t>
      </w:r>
      <w:r w:rsidRPr="00624B5D">
        <w:rPr>
          <w:rFonts w:ascii="Cambria" w:hAnsi="Cambria"/>
          <w:spacing w:val="-5"/>
        </w:rPr>
        <w:t xml:space="preserve"> representatives </w:t>
      </w:r>
      <w:r w:rsidR="00716353">
        <w:rPr>
          <w:rFonts w:ascii="Cambria" w:hAnsi="Cambria"/>
          <w:spacing w:val="-5"/>
        </w:rPr>
        <w:t>who perform</w:t>
      </w:r>
      <w:r w:rsidRPr="00624B5D">
        <w:rPr>
          <w:rFonts w:ascii="Cambria" w:hAnsi="Cambria"/>
          <w:spacing w:val="-5"/>
        </w:rPr>
        <w:t xml:space="preserve"> an initial damage evaluation to </w:t>
      </w:r>
      <w:r w:rsidR="00716353">
        <w:rPr>
          <w:rFonts w:ascii="Cambria" w:hAnsi="Cambria"/>
          <w:spacing w:val="-5"/>
        </w:rPr>
        <w:t xml:space="preserve">affected </w:t>
      </w:r>
      <w:r w:rsidRPr="00624B5D">
        <w:rPr>
          <w:rFonts w:ascii="Cambria" w:hAnsi="Cambria"/>
          <w:spacing w:val="-5"/>
        </w:rPr>
        <w:t>sites.</w:t>
      </w:r>
    </w:p>
    <w:p w14:paraId="3C50DE91" w14:textId="77777777" w:rsidR="00365AAB" w:rsidRPr="00624B5D" w:rsidRDefault="00365AAB" w:rsidP="001D7239">
      <w:pPr>
        <w:jc w:val="left"/>
        <w:rPr>
          <w:rFonts w:ascii="Cambria" w:hAnsi="Cambria"/>
          <w:spacing w:val="-5"/>
        </w:rPr>
      </w:pPr>
    </w:p>
    <w:p w14:paraId="05773F8A" w14:textId="77777777" w:rsidR="00365AAB" w:rsidRPr="00624B5D" w:rsidRDefault="00365AAB" w:rsidP="001D7239">
      <w:pPr>
        <w:jc w:val="left"/>
        <w:rPr>
          <w:rFonts w:ascii="Cambria" w:hAnsi="Cambria"/>
          <w:spacing w:val="-5"/>
        </w:rPr>
      </w:pPr>
      <w:r w:rsidRPr="00624B5D">
        <w:rPr>
          <w:rFonts w:ascii="Cambria" w:hAnsi="Cambria"/>
          <w:b/>
          <w:bCs/>
          <w:spacing w:val="-5"/>
        </w:rPr>
        <w:t xml:space="preserve">Preparedness: </w:t>
      </w:r>
      <w:r w:rsidRPr="00624B5D">
        <w:rPr>
          <w:rFonts w:ascii="Cambria" w:hAnsi="Cambria"/>
          <w:bCs/>
          <w:spacing w:val="-5"/>
        </w:rPr>
        <w:t>A</w:t>
      </w:r>
      <w:r w:rsidRPr="00624B5D">
        <w:rPr>
          <w:rFonts w:ascii="Cambria" w:hAnsi="Cambria"/>
          <w:spacing w:val="-5"/>
        </w:rPr>
        <w:t>ctions taken in advance of an emergency to develop operational capabilities and facilitate an effective response in the event an emergency occurs. Preparedness measures include continuity of government, emergency communications, emergency operations centers, emergency operations plans, emergency public information materials, public education programs, exercise of plans, mutual aid agreements, stocking of disaster supplies, training of emergency response personnel, and warning systems.</w:t>
      </w:r>
    </w:p>
    <w:p w14:paraId="4ACD42F6" w14:textId="77777777" w:rsidR="00365AAB" w:rsidRPr="00624B5D" w:rsidRDefault="00365AAB" w:rsidP="001D7239">
      <w:pPr>
        <w:jc w:val="left"/>
        <w:rPr>
          <w:rFonts w:ascii="Cambria" w:hAnsi="Cambria"/>
          <w:spacing w:val="-5"/>
        </w:rPr>
      </w:pPr>
    </w:p>
    <w:p w14:paraId="3F8EA930" w14:textId="77777777" w:rsidR="00365AAB" w:rsidRPr="00624B5D" w:rsidRDefault="00365AAB" w:rsidP="001D7239">
      <w:pPr>
        <w:jc w:val="left"/>
        <w:rPr>
          <w:rFonts w:ascii="Cambria" w:hAnsi="Cambria"/>
          <w:spacing w:val="-5"/>
        </w:rPr>
      </w:pPr>
      <w:r w:rsidRPr="00624B5D">
        <w:rPr>
          <w:rFonts w:ascii="Cambria" w:hAnsi="Cambria"/>
          <w:b/>
          <w:bCs/>
          <w:spacing w:val="-5"/>
        </w:rPr>
        <w:t>Presidential Declaration:</w:t>
      </w:r>
      <w:r w:rsidRPr="00624B5D">
        <w:rPr>
          <w:rFonts w:ascii="Cambria" w:hAnsi="Cambria"/>
          <w:bCs/>
          <w:spacing w:val="-5"/>
        </w:rPr>
        <w:t xml:space="preserve"> A f</w:t>
      </w:r>
      <w:r w:rsidRPr="00624B5D">
        <w:rPr>
          <w:rFonts w:ascii="Cambria" w:hAnsi="Cambria"/>
          <w:spacing w:val="-5"/>
        </w:rPr>
        <w:t xml:space="preserve">ormal declaration by the President that an </w:t>
      </w:r>
      <w:r w:rsidR="005D4677">
        <w:rPr>
          <w:rFonts w:ascii="Cambria" w:hAnsi="Cambria"/>
          <w:spacing w:val="-5"/>
        </w:rPr>
        <w:t>E</w:t>
      </w:r>
      <w:r w:rsidRPr="00624B5D">
        <w:rPr>
          <w:rFonts w:ascii="Cambria" w:hAnsi="Cambria"/>
          <w:spacing w:val="-5"/>
        </w:rPr>
        <w:t xml:space="preserve">mergency or </w:t>
      </w:r>
      <w:r w:rsidR="005D4677">
        <w:rPr>
          <w:rFonts w:ascii="Cambria" w:hAnsi="Cambria"/>
          <w:spacing w:val="-5"/>
        </w:rPr>
        <w:t>M</w:t>
      </w:r>
      <w:r w:rsidRPr="00624B5D">
        <w:rPr>
          <w:rFonts w:ascii="Cambria" w:hAnsi="Cambria"/>
          <w:spacing w:val="-5"/>
        </w:rPr>
        <w:t xml:space="preserve">ajor </w:t>
      </w:r>
      <w:r w:rsidR="005D4677">
        <w:rPr>
          <w:rFonts w:ascii="Cambria" w:hAnsi="Cambria"/>
          <w:spacing w:val="-5"/>
        </w:rPr>
        <w:t>D</w:t>
      </w:r>
      <w:r w:rsidRPr="00624B5D">
        <w:rPr>
          <w:rFonts w:ascii="Cambria" w:hAnsi="Cambria"/>
          <w:spacing w:val="-5"/>
        </w:rPr>
        <w:t xml:space="preserve">isaster exists based upon the request for such a declaration by the Governor and with the verification </w:t>
      </w:r>
      <w:r w:rsidR="001534FA" w:rsidRPr="00624B5D">
        <w:rPr>
          <w:rFonts w:ascii="Cambria" w:hAnsi="Cambria"/>
          <w:spacing w:val="-5"/>
        </w:rPr>
        <w:t xml:space="preserve">of </w:t>
      </w:r>
      <w:r w:rsidR="001534FA">
        <w:rPr>
          <w:rFonts w:ascii="Cambria" w:hAnsi="Cambria"/>
          <w:spacing w:val="-5"/>
        </w:rPr>
        <w:t>F</w:t>
      </w:r>
      <w:r w:rsidR="005D4677">
        <w:rPr>
          <w:rFonts w:ascii="Cambria" w:hAnsi="Cambria"/>
          <w:spacing w:val="-5"/>
        </w:rPr>
        <w:t>EMA</w:t>
      </w:r>
      <w:r w:rsidRPr="00624B5D">
        <w:rPr>
          <w:rFonts w:ascii="Cambria" w:hAnsi="Cambria"/>
          <w:spacing w:val="-5"/>
        </w:rPr>
        <w:t xml:space="preserve"> </w:t>
      </w:r>
      <w:r w:rsidR="005D4677">
        <w:rPr>
          <w:rFonts w:ascii="Cambria" w:hAnsi="Cambria"/>
          <w:spacing w:val="-5"/>
        </w:rPr>
        <w:t>P</w:t>
      </w:r>
      <w:r w:rsidRPr="00624B5D">
        <w:rPr>
          <w:rFonts w:ascii="Cambria" w:hAnsi="Cambria"/>
          <w:spacing w:val="-5"/>
        </w:rPr>
        <w:t xml:space="preserve">reliminary </w:t>
      </w:r>
      <w:r w:rsidR="005D4677">
        <w:rPr>
          <w:rFonts w:ascii="Cambria" w:hAnsi="Cambria"/>
          <w:spacing w:val="-5"/>
        </w:rPr>
        <w:t>D</w:t>
      </w:r>
      <w:r w:rsidRPr="00624B5D">
        <w:rPr>
          <w:rFonts w:ascii="Cambria" w:hAnsi="Cambria"/>
          <w:spacing w:val="-5"/>
        </w:rPr>
        <w:t xml:space="preserve">amage </w:t>
      </w:r>
      <w:r w:rsidR="005D4677">
        <w:rPr>
          <w:rFonts w:ascii="Cambria" w:hAnsi="Cambria"/>
          <w:spacing w:val="-5"/>
        </w:rPr>
        <w:t>A</w:t>
      </w:r>
      <w:r w:rsidRPr="00624B5D">
        <w:rPr>
          <w:rFonts w:ascii="Cambria" w:hAnsi="Cambria"/>
          <w:spacing w:val="-5"/>
        </w:rPr>
        <w:t>ssessments</w:t>
      </w:r>
      <w:r w:rsidR="005D4677">
        <w:rPr>
          <w:rFonts w:ascii="Cambria" w:hAnsi="Cambria"/>
          <w:spacing w:val="-5"/>
        </w:rPr>
        <w:t xml:space="preserve"> (PDA</w:t>
      </w:r>
      <w:r w:rsidR="00234F43">
        <w:rPr>
          <w:rFonts w:ascii="Cambria" w:hAnsi="Cambria"/>
          <w:spacing w:val="-5"/>
        </w:rPr>
        <w:t>’s</w:t>
      </w:r>
      <w:r w:rsidR="005D4677">
        <w:rPr>
          <w:rFonts w:ascii="Cambria" w:hAnsi="Cambria"/>
          <w:spacing w:val="-5"/>
        </w:rPr>
        <w:t>)</w:t>
      </w:r>
      <w:r w:rsidRPr="00624B5D">
        <w:rPr>
          <w:rFonts w:ascii="Cambria" w:hAnsi="Cambria"/>
          <w:spacing w:val="-5"/>
        </w:rPr>
        <w:t>.</w:t>
      </w:r>
    </w:p>
    <w:p w14:paraId="5EFD7DC3" w14:textId="77777777" w:rsidR="00365AAB" w:rsidRPr="00624B5D" w:rsidRDefault="00365AAB" w:rsidP="001D7239">
      <w:pPr>
        <w:jc w:val="left"/>
        <w:rPr>
          <w:rFonts w:ascii="Cambria" w:hAnsi="Cambria"/>
          <w:spacing w:val="-5"/>
        </w:rPr>
      </w:pPr>
    </w:p>
    <w:p w14:paraId="3DCE8E30" w14:textId="77777777" w:rsidR="00365AAB" w:rsidRPr="00624B5D" w:rsidRDefault="00365AAB" w:rsidP="001D7239">
      <w:pPr>
        <w:jc w:val="left"/>
        <w:rPr>
          <w:rFonts w:ascii="Cambria" w:hAnsi="Cambria"/>
          <w:spacing w:val="-5"/>
        </w:rPr>
      </w:pPr>
      <w:r w:rsidRPr="00624B5D">
        <w:rPr>
          <w:rFonts w:ascii="Cambria" w:hAnsi="Cambria"/>
          <w:b/>
          <w:bCs/>
          <w:spacing w:val="-5"/>
        </w:rPr>
        <w:t xml:space="preserve">Private Sector: </w:t>
      </w:r>
      <w:r w:rsidRPr="00624B5D">
        <w:rPr>
          <w:rFonts w:ascii="Cambria" w:hAnsi="Cambria"/>
          <w:spacing w:val="-5"/>
        </w:rPr>
        <w:t>Organizations and entities that are not part of any governmental structure. The private sector includes for-profit and not-for-profit organizations, formal and informal structures, commerce</w:t>
      </w:r>
      <w:r w:rsidR="00234F43">
        <w:rPr>
          <w:rFonts w:ascii="Cambria" w:hAnsi="Cambria"/>
          <w:spacing w:val="-5"/>
        </w:rPr>
        <w:t>,</w:t>
      </w:r>
      <w:r w:rsidRPr="00624B5D">
        <w:rPr>
          <w:rFonts w:ascii="Cambria" w:hAnsi="Cambria"/>
          <w:spacing w:val="-5"/>
        </w:rPr>
        <w:t xml:space="preserve"> and industry.</w:t>
      </w:r>
    </w:p>
    <w:p w14:paraId="383193F1" w14:textId="77777777" w:rsidR="00365AAB" w:rsidRPr="00624B5D" w:rsidRDefault="00365AAB" w:rsidP="001D7239">
      <w:pPr>
        <w:jc w:val="left"/>
        <w:rPr>
          <w:rFonts w:ascii="Cambria" w:hAnsi="Cambria"/>
          <w:spacing w:val="-5"/>
        </w:rPr>
      </w:pPr>
    </w:p>
    <w:p w14:paraId="6105497C" w14:textId="77777777" w:rsidR="00365AAB" w:rsidRPr="00624B5D" w:rsidRDefault="00365AAB" w:rsidP="001D7239">
      <w:pPr>
        <w:jc w:val="left"/>
        <w:rPr>
          <w:rFonts w:ascii="Cambria" w:hAnsi="Cambria"/>
          <w:spacing w:val="-5"/>
        </w:rPr>
      </w:pPr>
      <w:r w:rsidRPr="00624B5D">
        <w:rPr>
          <w:rFonts w:ascii="Cambria" w:hAnsi="Cambria"/>
          <w:b/>
          <w:bCs/>
          <w:spacing w:val="-5"/>
        </w:rPr>
        <w:t xml:space="preserve">Protocols: </w:t>
      </w:r>
      <w:r w:rsidRPr="00624B5D">
        <w:rPr>
          <w:rFonts w:ascii="Cambria" w:hAnsi="Cambria"/>
          <w:spacing w:val="-5"/>
        </w:rPr>
        <w:t>Set</w:t>
      </w:r>
      <w:r w:rsidR="002A4940" w:rsidRPr="00624B5D">
        <w:rPr>
          <w:rFonts w:ascii="Cambria" w:hAnsi="Cambria"/>
          <w:spacing w:val="-5"/>
        </w:rPr>
        <w:t xml:space="preserve"> </w:t>
      </w:r>
      <w:r w:rsidRPr="00624B5D">
        <w:rPr>
          <w:rFonts w:ascii="Cambria" w:hAnsi="Cambria"/>
          <w:spacing w:val="-5"/>
        </w:rPr>
        <w:t>of established guidelines for actions (which may be designated by individuals, teams, functions, or capabilities) under various specified conditions.</w:t>
      </w:r>
    </w:p>
    <w:p w14:paraId="22E0F815" w14:textId="77777777" w:rsidR="00365AAB" w:rsidRPr="00624B5D" w:rsidRDefault="00365AAB" w:rsidP="001D7239">
      <w:pPr>
        <w:jc w:val="left"/>
        <w:rPr>
          <w:rFonts w:ascii="Cambria" w:hAnsi="Cambria"/>
          <w:spacing w:val="-5"/>
        </w:rPr>
      </w:pPr>
    </w:p>
    <w:p w14:paraId="2B9A15E5" w14:textId="06260620" w:rsidR="00365AAB" w:rsidRPr="00624B5D" w:rsidRDefault="00365AAB" w:rsidP="001D7239">
      <w:pPr>
        <w:jc w:val="left"/>
        <w:rPr>
          <w:rFonts w:ascii="Cambria" w:hAnsi="Cambria"/>
          <w:spacing w:val="-5"/>
        </w:rPr>
      </w:pPr>
      <w:r w:rsidRPr="00624B5D">
        <w:rPr>
          <w:rFonts w:ascii="Cambria" w:hAnsi="Cambria"/>
          <w:b/>
          <w:spacing w:val="-5"/>
        </w:rPr>
        <w:t>Political Subdivision:</w:t>
      </w:r>
      <w:r w:rsidR="009867E7">
        <w:rPr>
          <w:rFonts w:ascii="Cambria" w:hAnsi="Cambria"/>
          <w:b/>
          <w:spacing w:val="-5"/>
        </w:rPr>
        <w:t xml:space="preserve"> </w:t>
      </w:r>
      <w:r w:rsidRPr="00624B5D">
        <w:rPr>
          <w:rFonts w:ascii="Cambria" w:hAnsi="Cambria"/>
          <w:spacing w:val="-5"/>
        </w:rPr>
        <w:t xml:space="preserve">Any </w:t>
      </w:r>
      <w:r w:rsidR="00234F43">
        <w:rPr>
          <w:rFonts w:ascii="Cambria" w:hAnsi="Cambria"/>
          <w:spacing w:val="-5"/>
        </w:rPr>
        <w:t>C</w:t>
      </w:r>
      <w:r w:rsidRPr="00624B5D">
        <w:rPr>
          <w:rFonts w:ascii="Cambria" w:hAnsi="Cambria"/>
          <w:spacing w:val="-5"/>
        </w:rPr>
        <w:t xml:space="preserve">ity, </w:t>
      </w:r>
      <w:r w:rsidR="00234F43">
        <w:rPr>
          <w:rFonts w:ascii="Cambria" w:hAnsi="Cambria"/>
          <w:spacing w:val="-5"/>
        </w:rPr>
        <w:t>C</w:t>
      </w:r>
      <w:r w:rsidR="0079046F">
        <w:rPr>
          <w:rFonts w:ascii="Cambria" w:hAnsi="Cambria"/>
          <w:spacing w:val="-5"/>
        </w:rPr>
        <w:t>i</w:t>
      </w:r>
      <w:r w:rsidR="00E84643">
        <w:rPr>
          <w:rFonts w:ascii="Cambria" w:hAnsi="Cambria"/>
          <w:spacing w:val="-5"/>
        </w:rPr>
        <w:t>ty</w:t>
      </w:r>
      <w:r w:rsidR="0079046F">
        <w:rPr>
          <w:rFonts w:ascii="Cambria" w:hAnsi="Cambria"/>
          <w:spacing w:val="-5"/>
        </w:rPr>
        <w:t xml:space="preserve"> </w:t>
      </w:r>
      <w:r w:rsidRPr="00624B5D">
        <w:rPr>
          <w:rFonts w:ascii="Cambria" w:hAnsi="Cambria"/>
          <w:spacing w:val="-5"/>
        </w:rPr>
        <w:t xml:space="preserve">and </w:t>
      </w:r>
      <w:r w:rsidR="00234F43">
        <w:rPr>
          <w:rFonts w:ascii="Cambria" w:hAnsi="Cambria"/>
          <w:spacing w:val="-5"/>
        </w:rPr>
        <w:t>C</w:t>
      </w:r>
      <w:r w:rsidRPr="00624B5D">
        <w:rPr>
          <w:rFonts w:ascii="Cambria" w:hAnsi="Cambria"/>
          <w:spacing w:val="-5"/>
        </w:rPr>
        <w:t xml:space="preserve">ounty, </w:t>
      </w:r>
      <w:r w:rsidR="00234F43">
        <w:rPr>
          <w:rFonts w:ascii="Cambria" w:hAnsi="Cambria"/>
          <w:spacing w:val="-5"/>
        </w:rPr>
        <w:t>C</w:t>
      </w:r>
      <w:r w:rsidRPr="00624B5D">
        <w:rPr>
          <w:rFonts w:ascii="Cambria" w:hAnsi="Cambria"/>
          <w:spacing w:val="-5"/>
        </w:rPr>
        <w:t xml:space="preserve">ounty, </w:t>
      </w:r>
      <w:r w:rsidR="00234F43">
        <w:rPr>
          <w:rFonts w:ascii="Cambria" w:hAnsi="Cambria"/>
          <w:spacing w:val="-5"/>
        </w:rPr>
        <w:t>D</w:t>
      </w:r>
      <w:r w:rsidRPr="00624B5D">
        <w:rPr>
          <w:rFonts w:ascii="Cambria" w:hAnsi="Cambria"/>
          <w:spacing w:val="-5"/>
        </w:rPr>
        <w:t>istrict, or other local governmental agency or public agency authorized by law.</w:t>
      </w:r>
    </w:p>
    <w:p w14:paraId="5146CAFB" w14:textId="77777777" w:rsidR="00365AAB" w:rsidRPr="00624B5D" w:rsidRDefault="00365AAB" w:rsidP="001D7239">
      <w:pPr>
        <w:jc w:val="left"/>
        <w:rPr>
          <w:rFonts w:ascii="Cambria" w:hAnsi="Cambria"/>
          <w:spacing w:val="-5"/>
        </w:rPr>
      </w:pPr>
    </w:p>
    <w:p w14:paraId="23E5E264" w14:textId="16EB6AA4" w:rsidR="00365AAB" w:rsidRPr="00624B5D" w:rsidRDefault="002F360F" w:rsidP="001D7239">
      <w:pPr>
        <w:jc w:val="left"/>
        <w:rPr>
          <w:rFonts w:ascii="Cambria" w:hAnsi="Cambria"/>
          <w:spacing w:val="-5"/>
        </w:rPr>
      </w:pPr>
      <w:r>
        <w:rPr>
          <w:rFonts w:ascii="Cambria" w:hAnsi="Cambria"/>
          <w:b/>
          <w:bCs/>
          <w:spacing w:val="-5"/>
        </w:rPr>
        <w:t>Public Assistance</w:t>
      </w:r>
      <w:r w:rsidR="005D4677">
        <w:rPr>
          <w:rFonts w:ascii="Cambria" w:hAnsi="Cambria"/>
          <w:b/>
          <w:bCs/>
          <w:spacing w:val="-5"/>
        </w:rPr>
        <w:t xml:space="preserve"> (PA)</w:t>
      </w:r>
      <w:r w:rsidR="00365AAB" w:rsidRPr="00624B5D">
        <w:rPr>
          <w:rFonts w:ascii="Cambria" w:hAnsi="Cambria"/>
          <w:b/>
          <w:bCs/>
          <w:spacing w:val="-5"/>
        </w:rPr>
        <w:t>:</w:t>
      </w:r>
      <w:r w:rsidR="00365AAB" w:rsidRPr="00624B5D">
        <w:rPr>
          <w:rFonts w:ascii="Cambria" w:hAnsi="Cambria"/>
          <w:bCs/>
          <w:spacing w:val="-5"/>
        </w:rPr>
        <w:t xml:space="preserve"> A</w:t>
      </w:r>
      <w:r w:rsidR="00365AAB" w:rsidRPr="00624B5D">
        <w:rPr>
          <w:rFonts w:ascii="Cambria" w:hAnsi="Cambria"/>
          <w:spacing w:val="-5"/>
        </w:rPr>
        <w:t xml:space="preserve"> supplementary </w:t>
      </w:r>
      <w:r w:rsidR="0028034A">
        <w:rPr>
          <w:rFonts w:ascii="Cambria" w:hAnsi="Cambria"/>
          <w:spacing w:val="-5"/>
        </w:rPr>
        <w:t>F</w:t>
      </w:r>
      <w:r w:rsidR="00365AAB" w:rsidRPr="00624B5D">
        <w:rPr>
          <w:rFonts w:ascii="Cambria" w:hAnsi="Cambria"/>
          <w:spacing w:val="-5"/>
        </w:rPr>
        <w:t xml:space="preserve">ederal assistance provided under the Stafford Act to </w:t>
      </w:r>
      <w:r w:rsidR="0028034A">
        <w:rPr>
          <w:rFonts w:ascii="Cambria" w:hAnsi="Cambria"/>
          <w:spacing w:val="-5"/>
        </w:rPr>
        <w:t>S</w:t>
      </w:r>
      <w:r w:rsidR="00365AAB" w:rsidRPr="00624B5D">
        <w:rPr>
          <w:rFonts w:ascii="Cambria" w:hAnsi="Cambria"/>
          <w:spacing w:val="-5"/>
        </w:rPr>
        <w:t>tate and local jurisdictions, special</w:t>
      </w:r>
      <w:r w:rsidR="0028034A">
        <w:rPr>
          <w:rFonts w:ascii="Cambria" w:hAnsi="Cambria"/>
          <w:spacing w:val="-5"/>
        </w:rPr>
        <w:t>-</w:t>
      </w:r>
      <w:r w:rsidR="00365AAB" w:rsidRPr="00624B5D">
        <w:rPr>
          <w:rFonts w:ascii="Cambria" w:hAnsi="Cambria"/>
          <w:spacing w:val="-5"/>
        </w:rPr>
        <w:t>purpose districts, Native Americans, or eligible private, nonprofit organizations.</w:t>
      </w:r>
    </w:p>
    <w:p w14:paraId="452ADCB0" w14:textId="77777777" w:rsidR="00365AAB" w:rsidRPr="00624B5D" w:rsidRDefault="00365AAB" w:rsidP="001D7239">
      <w:pPr>
        <w:jc w:val="left"/>
        <w:rPr>
          <w:rFonts w:ascii="Cambria" w:hAnsi="Cambria"/>
          <w:spacing w:val="-5"/>
        </w:rPr>
      </w:pPr>
    </w:p>
    <w:p w14:paraId="186114EC" w14:textId="77777777" w:rsidR="00365AAB" w:rsidRPr="00624B5D" w:rsidRDefault="002F360F" w:rsidP="001D7239">
      <w:pPr>
        <w:jc w:val="left"/>
        <w:rPr>
          <w:rFonts w:ascii="Cambria" w:hAnsi="Cambria"/>
          <w:spacing w:val="-5"/>
        </w:rPr>
      </w:pPr>
      <w:r>
        <w:rPr>
          <w:rFonts w:ascii="Cambria" w:hAnsi="Cambria"/>
          <w:b/>
          <w:bCs/>
          <w:spacing w:val="-5"/>
        </w:rPr>
        <w:t>Public Assistance Officer</w:t>
      </w:r>
      <w:r w:rsidR="005D4677">
        <w:rPr>
          <w:rFonts w:ascii="Cambria" w:hAnsi="Cambria"/>
          <w:b/>
          <w:bCs/>
          <w:spacing w:val="-5"/>
        </w:rPr>
        <w:t xml:space="preserve"> (PAO</w:t>
      </w:r>
      <w:r w:rsidR="005D4677" w:rsidRPr="00BB74F8">
        <w:rPr>
          <w:rFonts w:ascii="Cambria" w:hAnsi="Cambria"/>
          <w:b/>
          <w:bCs/>
          <w:spacing w:val="-5"/>
        </w:rPr>
        <w:t>)</w:t>
      </w:r>
      <w:r w:rsidR="00365AAB" w:rsidRPr="009A34DC">
        <w:rPr>
          <w:rFonts w:ascii="Cambria" w:hAnsi="Cambria"/>
          <w:b/>
          <w:bCs/>
          <w:spacing w:val="-5"/>
        </w:rPr>
        <w:t>:</w:t>
      </w:r>
      <w:r w:rsidR="00365AAB" w:rsidRPr="00624B5D">
        <w:rPr>
          <w:rFonts w:ascii="Cambria" w:hAnsi="Cambria"/>
          <w:bCs/>
          <w:spacing w:val="-5"/>
        </w:rPr>
        <w:t xml:space="preserve"> A</w:t>
      </w:r>
      <w:r w:rsidR="00365AAB" w:rsidRPr="00624B5D">
        <w:rPr>
          <w:rFonts w:ascii="Cambria" w:hAnsi="Cambria"/>
          <w:spacing w:val="-5"/>
        </w:rPr>
        <w:t xml:space="preserve"> member of </w:t>
      </w:r>
      <w:r w:rsidR="001534FA" w:rsidRPr="00624B5D">
        <w:rPr>
          <w:rFonts w:ascii="Cambria" w:hAnsi="Cambria"/>
          <w:spacing w:val="-5"/>
        </w:rPr>
        <w:t xml:space="preserve">the </w:t>
      </w:r>
      <w:r w:rsidR="001534FA">
        <w:rPr>
          <w:rFonts w:ascii="Cambria" w:hAnsi="Cambria"/>
          <w:spacing w:val="-5"/>
        </w:rPr>
        <w:t>F</w:t>
      </w:r>
      <w:r w:rsidR="005D4677">
        <w:rPr>
          <w:rFonts w:ascii="Cambria" w:hAnsi="Cambria"/>
          <w:spacing w:val="-5"/>
        </w:rPr>
        <w:t>EMA</w:t>
      </w:r>
      <w:r w:rsidR="00365AAB" w:rsidRPr="00624B5D">
        <w:rPr>
          <w:rFonts w:ascii="Cambria" w:hAnsi="Cambria"/>
          <w:spacing w:val="-5"/>
        </w:rPr>
        <w:t xml:space="preserve"> Regional Director’s staff who is responsible for management of the Public Assistance Program.</w:t>
      </w:r>
    </w:p>
    <w:p w14:paraId="5F6C5210" w14:textId="77777777" w:rsidR="00365AAB" w:rsidRPr="00624B5D" w:rsidRDefault="00365AAB" w:rsidP="001D7239">
      <w:pPr>
        <w:jc w:val="left"/>
        <w:rPr>
          <w:rFonts w:ascii="Cambria" w:hAnsi="Cambria"/>
          <w:spacing w:val="-5"/>
        </w:rPr>
      </w:pPr>
    </w:p>
    <w:p w14:paraId="59950FB8" w14:textId="77777777" w:rsidR="00365AAB" w:rsidRPr="00624B5D" w:rsidRDefault="00365AAB" w:rsidP="001D7239">
      <w:pPr>
        <w:jc w:val="left"/>
        <w:rPr>
          <w:rFonts w:ascii="Cambria" w:hAnsi="Cambria"/>
          <w:spacing w:val="-5"/>
        </w:rPr>
      </w:pPr>
      <w:r w:rsidRPr="00624B5D">
        <w:rPr>
          <w:rFonts w:ascii="Cambria" w:hAnsi="Cambria"/>
          <w:b/>
          <w:bCs/>
          <w:spacing w:val="-5"/>
        </w:rPr>
        <w:t xml:space="preserve">Public Information: </w:t>
      </w:r>
      <w:r w:rsidRPr="00624B5D">
        <w:rPr>
          <w:rFonts w:ascii="Cambria" w:hAnsi="Cambria"/>
          <w:spacing w:val="-5"/>
        </w:rPr>
        <w:t>Processes, procedures</w:t>
      </w:r>
      <w:r w:rsidR="00596C80">
        <w:rPr>
          <w:rFonts w:ascii="Cambria" w:hAnsi="Cambria"/>
          <w:spacing w:val="-5"/>
        </w:rPr>
        <w:t>,</w:t>
      </w:r>
      <w:r w:rsidRPr="00624B5D">
        <w:rPr>
          <w:rFonts w:ascii="Cambria" w:hAnsi="Cambria"/>
          <w:spacing w:val="-5"/>
        </w:rPr>
        <w:t xml:space="preserve"> and systems for communicating timely, accurate</w:t>
      </w:r>
      <w:r w:rsidR="00596C80">
        <w:rPr>
          <w:rFonts w:ascii="Cambria" w:hAnsi="Cambria"/>
          <w:spacing w:val="-5"/>
        </w:rPr>
        <w:t>,</w:t>
      </w:r>
      <w:r w:rsidRPr="00624B5D">
        <w:rPr>
          <w:rFonts w:ascii="Cambria" w:hAnsi="Cambria"/>
          <w:spacing w:val="-5"/>
        </w:rPr>
        <w:t xml:space="preserve"> and accessible information on the incident’s cause, size</w:t>
      </w:r>
      <w:r w:rsidR="00596C80">
        <w:rPr>
          <w:rFonts w:ascii="Cambria" w:hAnsi="Cambria"/>
          <w:spacing w:val="-5"/>
        </w:rPr>
        <w:t>,</w:t>
      </w:r>
      <w:r w:rsidRPr="00624B5D">
        <w:rPr>
          <w:rFonts w:ascii="Cambria" w:hAnsi="Cambria"/>
          <w:spacing w:val="-5"/>
        </w:rPr>
        <w:t xml:space="preserve"> and current situation; resources</w:t>
      </w:r>
      <w:r w:rsidRPr="00624B5D">
        <w:rPr>
          <w:rFonts w:ascii="Cambria" w:hAnsi="Cambria" w:cs="TimesNewRomanPSMT"/>
        </w:rPr>
        <w:t xml:space="preserve"> </w:t>
      </w:r>
      <w:r w:rsidRPr="00624B5D">
        <w:rPr>
          <w:rFonts w:ascii="Cambria" w:hAnsi="Cambria"/>
          <w:spacing w:val="-5"/>
        </w:rPr>
        <w:t>committed; and other matters of general interest to the public, responders</w:t>
      </w:r>
      <w:r w:rsidR="00596C80">
        <w:rPr>
          <w:rFonts w:ascii="Cambria" w:hAnsi="Cambria"/>
          <w:spacing w:val="-5"/>
        </w:rPr>
        <w:t>,</w:t>
      </w:r>
      <w:r w:rsidRPr="00624B5D">
        <w:rPr>
          <w:rFonts w:ascii="Cambria" w:hAnsi="Cambria"/>
          <w:spacing w:val="-5"/>
        </w:rPr>
        <w:t xml:space="preserve"> and additional stakeholders (both directly affected and indirectly affected).</w:t>
      </w:r>
    </w:p>
    <w:p w14:paraId="4688F2DD" w14:textId="77777777" w:rsidR="00365AAB" w:rsidRPr="00624B5D" w:rsidRDefault="00365AAB" w:rsidP="001D7239">
      <w:pPr>
        <w:jc w:val="left"/>
        <w:rPr>
          <w:rFonts w:ascii="Cambria" w:hAnsi="Cambria"/>
          <w:spacing w:val="-5"/>
        </w:rPr>
      </w:pPr>
    </w:p>
    <w:p w14:paraId="0ED9ED24" w14:textId="77777777" w:rsidR="00365AAB" w:rsidRPr="00624B5D" w:rsidRDefault="002F360F" w:rsidP="001D7239">
      <w:pPr>
        <w:jc w:val="left"/>
        <w:rPr>
          <w:rFonts w:ascii="Cambria" w:hAnsi="Cambria"/>
          <w:spacing w:val="-5"/>
        </w:rPr>
      </w:pPr>
      <w:r>
        <w:rPr>
          <w:rFonts w:ascii="Cambria" w:hAnsi="Cambria"/>
          <w:b/>
          <w:bCs/>
          <w:spacing w:val="-5"/>
        </w:rPr>
        <w:t>Public Information Officer</w:t>
      </w:r>
      <w:r w:rsidR="005D4677">
        <w:rPr>
          <w:rFonts w:ascii="Cambria" w:hAnsi="Cambria"/>
          <w:b/>
          <w:bCs/>
          <w:spacing w:val="-5"/>
        </w:rPr>
        <w:t xml:space="preserve"> (PIO)</w:t>
      </w:r>
      <w:r w:rsidR="00365AAB" w:rsidRPr="00624B5D">
        <w:rPr>
          <w:rFonts w:ascii="Cambria" w:hAnsi="Cambria"/>
          <w:b/>
          <w:bCs/>
          <w:spacing w:val="-5"/>
        </w:rPr>
        <w:t xml:space="preserve">: </w:t>
      </w:r>
      <w:r w:rsidR="00365AAB" w:rsidRPr="00624B5D">
        <w:rPr>
          <w:rFonts w:ascii="Cambria" w:hAnsi="Cambria"/>
          <w:spacing w:val="-5"/>
        </w:rPr>
        <w:t>A member of the Command Staff (Management Staff at the</w:t>
      </w:r>
      <w:r w:rsidR="00C021E5">
        <w:rPr>
          <w:rFonts w:ascii="Cambria" w:hAnsi="Cambria"/>
          <w:spacing w:val="-5"/>
        </w:rPr>
        <w:t xml:space="preserve"> S</w:t>
      </w:r>
      <w:r w:rsidR="005D4677">
        <w:rPr>
          <w:rFonts w:ascii="Cambria" w:hAnsi="Cambria"/>
          <w:spacing w:val="-5"/>
        </w:rPr>
        <w:t>EMS</w:t>
      </w:r>
      <w:r w:rsidR="00365AAB" w:rsidRPr="00624B5D">
        <w:rPr>
          <w:rFonts w:ascii="Cambria" w:hAnsi="Cambria"/>
          <w:spacing w:val="-5"/>
        </w:rPr>
        <w:t xml:space="preserve"> </w:t>
      </w:r>
      <w:r w:rsidR="001534FA">
        <w:rPr>
          <w:rFonts w:ascii="Cambria" w:hAnsi="Cambria"/>
          <w:spacing w:val="-5"/>
        </w:rPr>
        <w:t>E</w:t>
      </w:r>
      <w:r w:rsidR="005D4677">
        <w:rPr>
          <w:rFonts w:ascii="Cambria" w:hAnsi="Cambria"/>
          <w:spacing w:val="-5"/>
        </w:rPr>
        <w:t>OC</w:t>
      </w:r>
      <w:r w:rsidR="00365AAB" w:rsidRPr="00624B5D">
        <w:rPr>
          <w:rFonts w:ascii="Cambria" w:hAnsi="Cambria"/>
          <w:spacing w:val="-5"/>
        </w:rPr>
        <w:t xml:space="preserve"> Levels) responsible for interfacing with the public and media and/or with other agencies with incident-related information requirements.</w:t>
      </w:r>
    </w:p>
    <w:p w14:paraId="596B4449" w14:textId="77777777" w:rsidR="00365AAB" w:rsidRPr="00624B5D" w:rsidRDefault="00365AAB" w:rsidP="001D7239">
      <w:pPr>
        <w:jc w:val="left"/>
        <w:rPr>
          <w:rFonts w:ascii="Cambria" w:hAnsi="Cambria"/>
          <w:b/>
          <w:bCs/>
          <w:spacing w:val="-5"/>
        </w:rPr>
      </w:pPr>
    </w:p>
    <w:p w14:paraId="032785EE" w14:textId="4DAE5EF7" w:rsidR="00365AAB" w:rsidRPr="00624B5D" w:rsidRDefault="00365AAB" w:rsidP="001D7239">
      <w:pPr>
        <w:jc w:val="left"/>
        <w:rPr>
          <w:rFonts w:ascii="Cambria" w:hAnsi="Cambria"/>
          <w:spacing w:val="-5"/>
        </w:rPr>
      </w:pPr>
      <w:r w:rsidRPr="00624B5D">
        <w:rPr>
          <w:rFonts w:ascii="Cambria" w:hAnsi="Cambria"/>
          <w:b/>
          <w:bCs/>
          <w:spacing w:val="-5"/>
        </w:rPr>
        <w:t>Recovery:</w:t>
      </w:r>
      <w:r w:rsidR="009867E7">
        <w:rPr>
          <w:rFonts w:ascii="Cambria" w:hAnsi="Cambria"/>
          <w:bCs/>
          <w:spacing w:val="-5"/>
        </w:rPr>
        <w:t xml:space="preserve"> </w:t>
      </w:r>
      <w:r w:rsidRPr="00624B5D">
        <w:rPr>
          <w:rFonts w:ascii="Cambria" w:hAnsi="Cambria"/>
          <w:bCs/>
          <w:spacing w:val="-5"/>
        </w:rPr>
        <w:t>An a</w:t>
      </w:r>
      <w:r w:rsidRPr="00624B5D">
        <w:rPr>
          <w:rFonts w:ascii="Cambria" w:hAnsi="Cambria"/>
          <w:spacing w:val="-5"/>
        </w:rPr>
        <w:t>ctivity to return vital life</w:t>
      </w:r>
      <w:r w:rsidR="003B04ED">
        <w:rPr>
          <w:rFonts w:ascii="Cambria" w:hAnsi="Cambria"/>
          <w:spacing w:val="-5"/>
        </w:rPr>
        <w:t>-</w:t>
      </w:r>
      <w:r w:rsidRPr="00624B5D">
        <w:rPr>
          <w:rFonts w:ascii="Cambria" w:hAnsi="Cambria"/>
          <w:spacing w:val="-5"/>
        </w:rPr>
        <w:t>support systems to minimum operating standards</w:t>
      </w:r>
      <w:r w:rsidR="003B04ED">
        <w:rPr>
          <w:rFonts w:ascii="Cambria" w:hAnsi="Cambria"/>
          <w:spacing w:val="-5"/>
        </w:rPr>
        <w:t>,</w:t>
      </w:r>
      <w:r w:rsidRPr="00624B5D">
        <w:rPr>
          <w:rFonts w:ascii="Cambria" w:hAnsi="Cambria"/>
          <w:spacing w:val="-5"/>
        </w:rPr>
        <w:t xml:space="preserve"> and long-term activity designed to return life to normal or improved levels, including some form of economic viability. Recovery measures in</w:t>
      </w:r>
      <w:r w:rsidR="00915532" w:rsidRPr="00624B5D">
        <w:rPr>
          <w:rFonts w:ascii="Cambria" w:hAnsi="Cambria"/>
          <w:spacing w:val="-5"/>
        </w:rPr>
        <w:t>clude, but are not limited to</w:t>
      </w:r>
      <w:r w:rsidR="009867E7">
        <w:rPr>
          <w:rFonts w:ascii="Cambria" w:hAnsi="Cambria"/>
          <w:spacing w:val="-5"/>
        </w:rPr>
        <w:t xml:space="preserve"> </w:t>
      </w:r>
      <w:r w:rsidRPr="00624B5D">
        <w:rPr>
          <w:rFonts w:ascii="Cambria" w:hAnsi="Cambria"/>
          <w:spacing w:val="-5"/>
        </w:rPr>
        <w:t>crisis counseling, damage assessment, debris clearance, disaster loans and grants, disaster unemployment assistance, public information, reassessment of emergency plans, reconstruction, temporary housing</w:t>
      </w:r>
      <w:r w:rsidR="003B04ED">
        <w:rPr>
          <w:rFonts w:ascii="Cambria" w:hAnsi="Cambria"/>
          <w:spacing w:val="-5"/>
        </w:rPr>
        <w:t>,</w:t>
      </w:r>
      <w:r w:rsidRPr="00624B5D">
        <w:rPr>
          <w:rFonts w:ascii="Cambria" w:hAnsi="Cambria"/>
          <w:spacing w:val="-5"/>
        </w:rPr>
        <w:t xml:space="preserve"> and business resumption full</w:t>
      </w:r>
      <w:r w:rsidR="003B04ED">
        <w:rPr>
          <w:rFonts w:ascii="Cambria" w:hAnsi="Cambria"/>
          <w:spacing w:val="-5"/>
        </w:rPr>
        <w:t>-</w:t>
      </w:r>
      <w:r w:rsidRPr="00624B5D">
        <w:rPr>
          <w:rFonts w:ascii="Cambria" w:hAnsi="Cambria"/>
          <w:spacing w:val="-5"/>
        </w:rPr>
        <w:t>scale.</w:t>
      </w:r>
    </w:p>
    <w:p w14:paraId="039A4EE2" w14:textId="77777777" w:rsidR="00365AAB" w:rsidRPr="00624B5D" w:rsidRDefault="00365AAB" w:rsidP="001D7239">
      <w:pPr>
        <w:jc w:val="left"/>
        <w:rPr>
          <w:rFonts w:ascii="Cambria" w:hAnsi="Cambria"/>
          <w:spacing w:val="-5"/>
        </w:rPr>
      </w:pPr>
    </w:p>
    <w:p w14:paraId="51D0EC5F" w14:textId="77777777" w:rsidR="00365AAB" w:rsidRPr="00624B5D" w:rsidRDefault="00365AAB" w:rsidP="001D7239">
      <w:pPr>
        <w:jc w:val="left"/>
        <w:rPr>
          <w:rFonts w:ascii="Cambria" w:hAnsi="Cambria"/>
          <w:spacing w:val="-5"/>
        </w:rPr>
      </w:pPr>
      <w:r w:rsidRPr="00624B5D">
        <w:rPr>
          <w:rFonts w:ascii="Cambria" w:hAnsi="Cambria"/>
          <w:b/>
          <w:bCs/>
          <w:spacing w:val="-5"/>
        </w:rPr>
        <w:t xml:space="preserve">Resources: </w:t>
      </w:r>
      <w:r w:rsidRPr="00624B5D">
        <w:rPr>
          <w:rFonts w:ascii="Cambria" w:hAnsi="Cambria"/>
          <w:spacing w:val="-5"/>
        </w:rPr>
        <w:t>Personnel and major items of equipment, supplies</w:t>
      </w:r>
      <w:r w:rsidR="006F1F7E">
        <w:rPr>
          <w:rFonts w:ascii="Cambria" w:hAnsi="Cambria"/>
          <w:spacing w:val="-5"/>
        </w:rPr>
        <w:t>,</w:t>
      </w:r>
      <w:r w:rsidRPr="00624B5D">
        <w:rPr>
          <w:rFonts w:ascii="Cambria" w:hAnsi="Cambria"/>
          <w:spacing w:val="-5"/>
        </w:rPr>
        <w:t xml:space="preserve"> and facilities available</w:t>
      </w:r>
      <w:r w:rsidR="00915532" w:rsidRPr="00624B5D">
        <w:rPr>
          <w:rFonts w:ascii="Cambria" w:hAnsi="Cambria"/>
          <w:spacing w:val="-5"/>
        </w:rPr>
        <w:t xml:space="preserve"> </w:t>
      </w:r>
      <w:r w:rsidRPr="00624B5D">
        <w:rPr>
          <w:rFonts w:ascii="Cambria" w:hAnsi="Cambria"/>
          <w:spacing w:val="-5"/>
        </w:rPr>
        <w:t xml:space="preserve">or potentially available for assignment to incident operations and for which status is maintained. Resources are described by kind and type and may be used in operational support or supervisory capacities at an incident or at an </w:t>
      </w:r>
      <w:r w:rsidR="001534FA">
        <w:rPr>
          <w:rFonts w:ascii="Cambria" w:hAnsi="Cambria"/>
          <w:spacing w:val="-5"/>
        </w:rPr>
        <w:t>E</w:t>
      </w:r>
      <w:r w:rsidR="005D4677">
        <w:rPr>
          <w:rFonts w:ascii="Cambria" w:hAnsi="Cambria"/>
          <w:spacing w:val="-5"/>
        </w:rPr>
        <w:t>OC</w:t>
      </w:r>
      <w:r w:rsidRPr="00624B5D">
        <w:rPr>
          <w:rFonts w:ascii="Cambria" w:hAnsi="Cambria"/>
          <w:spacing w:val="-5"/>
        </w:rPr>
        <w:t>.</w:t>
      </w:r>
    </w:p>
    <w:p w14:paraId="5708E229" w14:textId="77777777" w:rsidR="00365AAB" w:rsidRPr="00624B5D" w:rsidRDefault="00365AAB" w:rsidP="001D7239">
      <w:pPr>
        <w:jc w:val="left"/>
        <w:rPr>
          <w:rFonts w:ascii="Cambria" w:hAnsi="Cambria"/>
          <w:spacing w:val="-5"/>
        </w:rPr>
      </w:pPr>
    </w:p>
    <w:p w14:paraId="0AD91D15" w14:textId="432CAB3E" w:rsidR="00365AAB" w:rsidRPr="00624B5D" w:rsidRDefault="00365AAB" w:rsidP="001D7239">
      <w:pPr>
        <w:jc w:val="left"/>
        <w:rPr>
          <w:rFonts w:ascii="Cambria" w:hAnsi="Cambria"/>
          <w:spacing w:val="-5"/>
        </w:rPr>
      </w:pPr>
      <w:r w:rsidRPr="00624B5D">
        <w:rPr>
          <w:rFonts w:ascii="Cambria" w:hAnsi="Cambria"/>
          <w:b/>
          <w:bCs/>
          <w:spacing w:val="-5"/>
        </w:rPr>
        <w:t>Response:</w:t>
      </w:r>
      <w:r w:rsidR="009867E7">
        <w:rPr>
          <w:rFonts w:ascii="Cambria" w:hAnsi="Cambria"/>
          <w:b/>
          <w:bCs/>
          <w:spacing w:val="-5"/>
        </w:rPr>
        <w:t xml:space="preserve"> </w:t>
      </w:r>
      <w:r w:rsidRPr="00624B5D">
        <w:rPr>
          <w:rFonts w:ascii="Cambria" w:hAnsi="Cambria"/>
          <w:bCs/>
          <w:spacing w:val="-5"/>
        </w:rPr>
        <w:t>A</w:t>
      </w:r>
      <w:r w:rsidRPr="00624B5D">
        <w:rPr>
          <w:rFonts w:ascii="Cambria" w:hAnsi="Cambria"/>
          <w:spacing w:val="-5"/>
        </w:rPr>
        <w:t>ctions taken immediately before, during, or directly after an emergency occurs, to save lives, minimize damage to property and the environment, and enhance the effectiveness of recovery. Response measures include, but are not limited to, emergency plan activation, emergency</w:t>
      </w:r>
      <w:r w:rsidR="006F1F7E">
        <w:rPr>
          <w:rFonts w:ascii="Cambria" w:hAnsi="Cambria"/>
          <w:spacing w:val="-5"/>
        </w:rPr>
        <w:t>-</w:t>
      </w:r>
      <w:r w:rsidRPr="00624B5D">
        <w:rPr>
          <w:rFonts w:ascii="Cambria" w:hAnsi="Cambria"/>
          <w:spacing w:val="-5"/>
        </w:rPr>
        <w:t>alert</w:t>
      </w:r>
      <w:r w:rsidR="006F1F7E">
        <w:rPr>
          <w:rFonts w:ascii="Cambria" w:hAnsi="Cambria"/>
          <w:spacing w:val="-5"/>
        </w:rPr>
        <w:t>-</w:t>
      </w:r>
      <w:r w:rsidRPr="00624B5D">
        <w:rPr>
          <w:rFonts w:ascii="Cambria" w:hAnsi="Cambria"/>
          <w:spacing w:val="-5"/>
        </w:rPr>
        <w:t>system activation, emergency instructions to the public, emergency medical assistance, staffing the emergency operations center, public official alerting, reception and care, shelter and evacuation, search and rescue, resource mobilization, and warning systems activation.</w:t>
      </w:r>
    </w:p>
    <w:p w14:paraId="463D6E78" w14:textId="77777777" w:rsidR="00365AAB" w:rsidRPr="00624B5D" w:rsidRDefault="00365AAB" w:rsidP="001D7239">
      <w:pPr>
        <w:jc w:val="left"/>
        <w:rPr>
          <w:rFonts w:ascii="Cambria" w:hAnsi="Cambria"/>
          <w:spacing w:val="-5"/>
        </w:rPr>
      </w:pPr>
    </w:p>
    <w:p w14:paraId="3DC3C224" w14:textId="7EA8B4A4" w:rsidR="00365AAB" w:rsidRPr="00624B5D" w:rsidRDefault="00365AAB" w:rsidP="001D7239">
      <w:pPr>
        <w:jc w:val="left"/>
        <w:rPr>
          <w:rFonts w:ascii="Cambria" w:hAnsi="Cambria"/>
          <w:spacing w:val="-5"/>
        </w:rPr>
      </w:pPr>
      <w:r w:rsidRPr="00624B5D">
        <w:rPr>
          <w:rFonts w:ascii="Cambria" w:hAnsi="Cambria"/>
          <w:b/>
          <w:bCs/>
          <w:spacing w:val="-5"/>
        </w:rPr>
        <w:t xml:space="preserve">Robert T. Stafford Disaster Relief and Emergency Assistance Act </w:t>
      </w:r>
      <w:r w:rsidRPr="00624B5D">
        <w:rPr>
          <w:rFonts w:ascii="Cambria" w:hAnsi="Cambria"/>
          <w:spacing w:val="-5"/>
        </w:rPr>
        <w:t>(Public Law 93-288, as amended by Public Law 100-707)</w:t>
      </w:r>
      <w:r w:rsidR="009E1BA2">
        <w:rPr>
          <w:rFonts w:ascii="Cambria" w:hAnsi="Cambria"/>
          <w:b/>
          <w:spacing w:val="-5"/>
        </w:rPr>
        <w:t>:</w:t>
      </w:r>
      <w:r w:rsidRPr="00624B5D">
        <w:rPr>
          <w:rFonts w:ascii="Cambria" w:hAnsi="Cambria"/>
          <w:spacing w:val="-5"/>
        </w:rPr>
        <w:t xml:space="preserve"> </w:t>
      </w:r>
      <w:r w:rsidR="009E1BA2">
        <w:rPr>
          <w:rFonts w:ascii="Cambria" w:hAnsi="Cambria"/>
          <w:spacing w:val="-5"/>
        </w:rPr>
        <w:t>A</w:t>
      </w:r>
      <w:r w:rsidRPr="00624B5D">
        <w:rPr>
          <w:rFonts w:ascii="Cambria" w:hAnsi="Cambria"/>
          <w:spacing w:val="-5"/>
        </w:rPr>
        <w:t xml:space="preserve">uthorizes the greatest single source of </w:t>
      </w:r>
      <w:r w:rsidR="009E1BA2">
        <w:rPr>
          <w:rFonts w:ascii="Cambria" w:hAnsi="Cambria"/>
          <w:spacing w:val="-5"/>
        </w:rPr>
        <w:t>F</w:t>
      </w:r>
      <w:r w:rsidRPr="00624B5D">
        <w:rPr>
          <w:rFonts w:ascii="Cambria" w:hAnsi="Cambria"/>
          <w:spacing w:val="-5"/>
        </w:rPr>
        <w:t xml:space="preserve">ederal disaster assistance. </w:t>
      </w:r>
      <w:r w:rsidR="00A562CC">
        <w:rPr>
          <w:rFonts w:ascii="Cambria" w:hAnsi="Cambria"/>
          <w:spacing w:val="-5"/>
        </w:rPr>
        <w:t>A</w:t>
      </w:r>
      <w:r w:rsidRPr="00624B5D">
        <w:rPr>
          <w:rFonts w:ascii="Cambria" w:hAnsi="Cambria"/>
          <w:spacing w:val="-5"/>
        </w:rPr>
        <w:t xml:space="preserve">uthorizes coordination of the activities of </w:t>
      </w:r>
      <w:r w:rsidR="00A562CC">
        <w:rPr>
          <w:rFonts w:ascii="Cambria" w:hAnsi="Cambria"/>
          <w:spacing w:val="-5"/>
        </w:rPr>
        <w:t>F</w:t>
      </w:r>
      <w:r w:rsidRPr="00624B5D">
        <w:rPr>
          <w:rFonts w:ascii="Cambria" w:hAnsi="Cambria"/>
          <w:spacing w:val="-5"/>
        </w:rPr>
        <w:t xml:space="preserve">ederal, </w:t>
      </w:r>
      <w:r w:rsidR="00A562CC">
        <w:rPr>
          <w:rFonts w:ascii="Cambria" w:hAnsi="Cambria"/>
          <w:spacing w:val="-5"/>
        </w:rPr>
        <w:t>S</w:t>
      </w:r>
      <w:r w:rsidRPr="00624B5D">
        <w:rPr>
          <w:rFonts w:ascii="Cambria" w:hAnsi="Cambria"/>
          <w:spacing w:val="-5"/>
        </w:rPr>
        <w:t xml:space="preserve">tate, and volunteer agencies operating under their own </w:t>
      </w:r>
      <w:r w:rsidR="00A562CC">
        <w:rPr>
          <w:rFonts w:ascii="Cambria" w:hAnsi="Cambria"/>
          <w:spacing w:val="-5"/>
        </w:rPr>
        <w:t>jurisdictions</w:t>
      </w:r>
      <w:r w:rsidR="00A562CC" w:rsidRPr="00624B5D">
        <w:rPr>
          <w:rFonts w:ascii="Cambria" w:hAnsi="Cambria"/>
          <w:spacing w:val="-5"/>
        </w:rPr>
        <w:t xml:space="preserve"> </w:t>
      </w:r>
      <w:r w:rsidRPr="00624B5D">
        <w:rPr>
          <w:rFonts w:ascii="Cambria" w:hAnsi="Cambria"/>
          <w:spacing w:val="-5"/>
        </w:rPr>
        <w:t xml:space="preserve">in providing disaster assistance, provision of direct </w:t>
      </w:r>
      <w:r w:rsidR="00A562CC">
        <w:rPr>
          <w:rFonts w:ascii="Cambria" w:hAnsi="Cambria"/>
          <w:spacing w:val="-5"/>
        </w:rPr>
        <w:t>F</w:t>
      </w:r>
      <w:r w:rsidRPr="00624B5D">
        <w:rPr>
          <w:rFonts w:ascii="Cambria" w:hAnsi="Cambria"/>
          <w:spacing w:val="-5"/>
        </w:rPr>
        <w:t xml:space="preserve">ederal assistance as necessary, and provision of financial grants to individuals and families. This </w:t>
      </w:r>
      <w:r w:rsidR="005D4677">
        <w:rPr>
          <w:rFonts w:ascii="Cambria" w:hAnsi="Cambria"/>
          <w:spacing w:val="-5"/>
        </w:rPr>
        <w:t>A</w:t>
      </w:r>
      <w:r w:rsidRPr="00624B5D">
        <w:rPr>
          <w:rFonts w:ascii="Cambria" w:hAnsi="Cambria"/>
          <w:spacing w:val="-5"/>
        </w:rPr>
        <w:t>ct is commonly referred to as the Stafford Act.</w:t>
      </w:r>
    </w:p>
    <w:p w14:paraId="19FBC309" w14:textId="77777777" w:rsidR="00365AAB" w:rsidRPr="00624B5D" w:rsidRDefault="00365AAB" w:rsidP="001D7239">
      <w:pPr>
        <w:jc w:val="left"/>
        <w:rPr>
          <w:rFonts w:ascii="Cambria" w:hAnsi="Cambria"/>
          <w:spacing w:val="-5"/>
        </w:rPr>
      </w:pPr>
    </w:p>
    <w:p w14:paraId="6A75EF95" w14:textId="77777777" w:rsidR="00365AAB" w:rsidRPr="00624B5D" w:rsidRDefault="00365AAB" w:rsidP="001D7239">
      <w:pPr>
        <w:jc w:val="left"/>
        <w:rPr>
          <w:rFonts w:ascii="Cambria" w:hAnsi="Cambria"/>
          <w:spacing w:val="-5"/>
        </w:rPr>
      </w:pPr>
      <w:r w:rsidRPr="00624B5D">
        <w:rPr>
          <w:rFonts w:ascii="Cambria" w:hAnsi="Cambria"/>
          <w:b/>
          <w:bCs/>
          <w:spacing w:val="-5"/>
        </w:rPr>
        <w:t xml:space="preserve">Safety Officer: </w:t>
      </w:r>
      <w:r w:rsidRPr="00624B5D">
        <w:rPr>
          <w:rFonts w:ascii="Cambria" w:hAnsi="Cambria"/>
          <w:spacing w:val="-5"/>
        </w:rPr>
        <w:t>A member of the Command Staff (Management Staff at the</w:t>
      </w:r>
      <w:r w:rsidR="00C021E5">
        <w:rPr>
          <w:rFonts w:ascii="Cambria" w:hAnsi="Cambria"/>
          <w:spacing w:val="-5"/>
        </w:rPr>
        <w:t xml:space="preserve"> S</w:t>
      </w:r>
      <w:r w:rsidR="005D4677">
        <w:rPr>
          <w:rFonts w:ascii="Cambria" w:hAnsi="Cambria"/>
          <w:spacing w:val="-5"/>
        </w:rPr>
        <w:t>EMS</w:t>
      </w:r>
      <w:r w:rsidRPr="00624B5D">
        <w:rPr>
          <w:rFonts w:ascii="Cambria" w:hAnsi="Cambria"/>
          <w:spacing w:val="-5"/>
        </w:rPr>
        <w:t xml:space="preserve"> </w:t>
      </w:r>
      <w:r w:rsidR="001534FA">
        <w:rPr>
          <w:rFonts w:ascii="Cambria" w:hAnsi="Cambria"/>
          <w:spacing w:val="-5"/>
        </w:rPr>
        <w:t>E</w:t>
      </w:r>
      <w:r w:rsidR="005D4677">
        <w:rPr>
          <w:rFonts w:ascii="Cambria" w:hAnsi="Cambria"/>
          <w:spacing w:val="-5"/>
        </w:rPr>
        <w:t>OC</w:t>
      </w:r>
      <w:r w:rsidRPr="00624B5D">
        <w:rPr>
          <w:rFonts w:ascii="Cambria" w:hAnsi="Cambria"/>
          <w:spacing w:val="-5"/>
        </w:rPr>
        <w:t xml:space="preserve"> Level) responsible for monitoring incident operations and advising the </w:t>
      </w:r>
      <w:r w:rsidR="002F360F">
        <w:rPr>
          <w:rFonts w:ascii="Cambria" w:hAnsi="Cambria"/>
          <w:spacing w:val="-5"/>
        </w:rPr>
        <w:t>I</w:t>
      </w:r>
      <w:r w:rsidR="005D4677">
        <w:rPr>
          <w:rFonts w:ascii="Cambria" w:hAnsi="Cambria"/>
          <w:spacing w:val="-5"/>
        </w:rPr>
        <w:t>C</w:t>
      </w:r>
      <w:r w:rsidRPr="00624B5D">
        <w:rPr>
          <w:rFonts w:ascii="Cambria" w:hAnsi="Cambria"/>
          <w:spacing w:val="-5"/>
        </w:rPr>
        <w:t xml:space="preserve"> on all matters relating to operational safety, including the health and safety of emergency responder personnel. The Safety Officer may have assistants.</w:t>
      </w:r>
    </w:p>
    <w:p w14:paraId="497513A0" w14:textId="77777777" w:rsidR="00365AAB" w:rsidRPr="00624B5D" w:rsidRDefault="00365AAB" w:rsidP="001D7239">
      <w:pPr>
        <w:jc w:val="left"/>
        <w:rPr>
          <w:rFonts w:ascii="Cambria" w:hAnsi="Cambria"/>
          <w:spacing w:val="-5"/>
        </w:rPr>
      </w:pPr>
    </w:p>
    <w:p w14:paraId="2B7EBB91" w14:textId="56FF6533" w:rsidR="00365AAB" w:rsidRPr="00624B5D" w:rsidRDefault="00365AAB" w:rsidP="001D7239">
      <w:pPr>
        <w:jc w:val="left"/>
        <w:rPr>
          <w:rFonts w:ascii="Cambria" w:hAnsi="Cambria"/>
          <w:spacing w:val="-5"/>
        </w:rPr>
      </w:pPr>
      <w:r w:rsidRPr="00624B5D">
        <w:rPr>
          <w:rFonts w:ascii="Cambria" w:hAnsi="Cambria"/>
          <w:b/>
          <w:bCs/>
          <w:spacing w:val="-5"/>
        </w:rPr>
        <w:t>Section:</w:t>
      </w:r>
      <w:r w:rsidRPr="00624B5D">
        <w:rPr>
          <w:rFonts w:ascii="Cambria" w:hAnsi="Cambria"/>
          <w:spacing w:val="-5"/>
        </w:rPr>
        <w:t xml:space="preserve"> The organizational level </w:t>
      </w:r>
      <w:r w:rsidR="00670D8F">
        <w:rPr>
          <w:rFonts w:ascii="Cambria" w:hAnsi="Cambria"/>
          <w:spacing w:val="-5"/>
        </w:rPr>
        <w:t>responsible</w:t>
      </w:r>
      <w:r w:rsidRPr="00624B5D">
        <w:rPr>
          <w:rFonts w:ascii="Cambria" w:hAnsi="Cambria"/>
          <w:spacing w:val="-5"/>
        </w:rPr>
        <w:t xml:space="preserve"> for a major functional area of incident or </w:t>
      </w:r>
      <w:r w:rsidR="001534FA">
        <w:rPr>
          <w:rFonts w:ascii="Cambria" w:hAnsi="Cambria"/>
          <w:spacing w:val="-5"/>
        </w:rPr>
        <w:t>E</w:t>
      </w:r>
      <w:r w:rsidR="00D35C92">
        <w:rPr>
          <w:rFonts w:ascii="Cambria" w:hAnsi="Cambria"/>
          <w:spacing w:val="-5"/>
        </w:rPr>
        <w:t>OC</w:t>
      </w:r>
      <w:r w:rsidRPr="00624B5D">
        <w:rPr>
          <w:rFonts w:ascii="Cambria" w:hAnsi="Cambria"/>
          <w:spacing w:val="-5"/>
        </w:rPr>
        <w:t xml:space="preserve"> Management (e.g.</w:t>
      </w:r>
      <w:r w:rsidR="00670D8F">
        <w:rPr>
          <w:rFonts w:ascii="Cambria" w:hAnsi="Cambria"/>
          <w:spacing w:val="-5"/>
        </w:rPr>
        <w:t>,</w:t>
      </w:r>
      <w:r w:rsidRPr="00624B5D">
        <w:rPr>
          <w:rFonts w:ascii="Cambria" w:hAnsi="Cambria"/>
          <w:spacing w:val="-5"/>
        </w:rPr>
        <w:t xml:space="preserve"> Operations, Planning, Logistics, Finance/Administration). </w:t>
      </w:r>
    </w:p>
    <w:p w14:paraId="37EE665E" w14:textId="77777777" w:rsidR="00A36B93" w:rsidRPr="00624B5D" w:rsidRDefault="00A36B93" w:rsidP="001D7239">
      <w:pPr>
        <w:jc w:val="left"/>
        <w:rPr>
          <w:rFonts w:ascii="Cambria" w:hAnsi="Cambria"/>
          <w:b/>
          <w:bCs/>
          <w:spacing w:val="-5"/>
        </w:rPr>
      </w:pPr>
    </w:p>
    <w:p w14:paraId="4FDA02EF" w14:textId="0A76E85A" w:rsidR="00365AAB" w:rsidRPr="00624B5D" w:rsidRDefault="00365AAB" w:rsidP="001D7239">
      <w:pPr>
        <w:jc w:val="left"/>
        <w:rPr>
          <w:rFonts w:ascii="Cambria" w:hAnsi="Cambria"/>
          <w:spacing w:val="-5"/>
        </w:rPr>
      </w:pPr>
      <w:r w:rsidRPr="00624B5D">
        <w:rPr>
          <w:rFonts w:ascii="Cambria" w:hAnsi="Cambria"/>
          <w:b/>
          <w:bCs/>
          <w:spacing w:val="-5"/>
        </w:rPr>
        <w:t xml:space="preserve">Situation Report: </w:t>
      </w:r>
      <w:r w:rsidR="009759E5">
        <w:rPr>
          <w:rFonts w:ascii="Cambria" w:hAnsi="Cambria"/>
          <w:spacing w:val="-5"/>
        </w:rPr>
        <w:t>C</w:t>
      </w:r>
      <w:r w:rsidRPr="00624B5D">
        <w:rPr>
          <w:rFonts w:ascii="Cambria" w:hAnsi="Cambria"/>
          <w:spacing w:val="-5"/>
        </w:rPr>
        <w:t xml:space="preserve">ontains confirmed or verified information regarding the specific details relating to </w:t>
      </w:r>
      <w:r w:rsidR="009759E5">
        <w:rPr>
          <w:rFonts w:ascii="Cambria" w:hAnsi="Cambria"/>
          <w:spacing w:val="-5"/>
        </w:rPr>
        <w:t>an</w:t>
      </w:r>
      <w:r w:rsidRPr="00624B5D">
        <w:rPr>
          <w:rFonts w:ascii="Cambria" w:hAnsi="Cambria"/>
          <w:spacing w:val="-5"/>
        </w:rPr>
        <w:t xml:space="preserve"> incident.</w:t>
      </w:r>
    </w:p>
    <w:p w14:paraId="79AF5C0B" w14:textId="77777777" w:rsidR="00365AAB" w:rsidRPr="00624B5D" w:rsidRDefault="00365AAB" w:rsidP="001D7239">
      <w:pPr>
        <w:jc w:val="left"/>
        <w:rPr>
          <w:rFonts w:ascii="Cambria" w:hAnsi="Cambria"/>
          <w:b/>
          <w:bCs/>
          <w:spacing w:val="-5"/>
        </w:rPr>
      </w:pPr>
    </w:p>
    <w:p w14:paraId="576B0E4D" w14:textId="77777777" w:rsidR="00365AAB" w:rsidRPr="00624B5D" w:rsidRDefault="00365AAB" w:rsidP="001D7239">
      <w:pPr>
        <w:jc w:val="left"/>
        <w:rPr>
          <w:rFonts w:ascii="Cambria" w:hAnsi="Cambria"/>
          <w:spacing w:val="-5"/>
        </w:rPr>
      </w:pPr>
      <w:r w:rsidRPr="00624B5D">
        <w:rPr>
          <w:rFonts w:ascii="Cambria" w:hAnsi="Cambria"/>
          <w:b/>
          <w:bCs/>
          <w:spacing w:val="-5"/>
        </w:rPr>
        <w:t xml:space="preserve">Span of Control: </w:t>
      </w:r>
      <w:r w:rsidRPr="00624B5D">
        <w:rPr>
          <w:rFonts w:ascii="Cambria" w:hAnsi="Cambria"/>
          <w:spacing w:val="-5"/>
        </w:rPr>
        <w:t xml:space="preserve">The number of resources for which a supervisor is responsible, usually expressed as the ratio of supervisors to individuals. (Under </w:t>
      </w:r>
      <w:r w:rsidR="00297B43">
        <w:rPr>
          <w:rFonts w:ascii="Cambria" w:hAnsi="Cambria"/>
          <w:spacing w:val="-5"/>
        </w:rPr>
        <w:t>N</w:t>
      </w:r>
      <w:r w:rsidR="00D35C92">
        <w:rPr>
          <w:rFonts w:ascii="Cambria" w:hAnsi="Cambria"/>
          <w:spacing w:val="-5"/>
        </w:rPr>
        <w:t>IMS</w:t>
      </w:r>
      <w:r w:rsidRPr="00624B5D">
        <w:rPr>
          <w:rFonts w:ascii="Cambria" w:hAnsi="Cambria"/>
          <w:spacing w:val="-5"/>
        </w:rPr>
        <w:t>, an appropriate span of control is between 1:3 and 1:7, with optimal being 1:5.)</w:t>
      </w:r>
    </w:p>
    <w:p w14:paraId="41108700" w14:textId="77777777" w:rsidR="00365AAB" w:rsidRPr="00624B5D" w:rsidRDefault="00365AAB" w:rsidP="001D7239">
      <w:pPr>
        <w:jc w:val="left"/>
        <w:rPr>
          <w:rFonts w:ascii="Cambria" w:hAnsi="Cambria"/>
          <w:spacing w:val="-5"/>
        </w:rPr>
      </w:pPr>
    </w:p>
    <w:p w14:paraId="3217DB79" w14:textId="449098F5" w:rsidR="00365AAB" w:rsidRPr="00624B5D" w:rsidRDefault="00365AAB" w:rsidP="001D7239">
      <w:pPr>
        <w:jc w:val="left"/>
        <w:rPr>
          <w:rFonts w:ascii="Cambria" w:hAnsi="Cambria"/>
          <w:spacing w:val="-5"/>
        </w:rPr>
      </w:pPr>
      <w:r w:rsidRPr="00624B5D">
        <w:rPr>
          <w:rFonts w:ascii="Cambria" w:hAnsi="Cambria"/>
          <w:b/>
          <w:bCs/>
          <w:spacing w:val="-5"/>
        </w:rPr>
        <w:t xml:space="preserve">Special District: </w:t>
      </w:r>
      <w:r w:rsidRPr="00624B5D">
        <w:rPr>
          <w:rFonts w:ascii="Cambria" w:hAnsi="Cambria"/>
          <w:spacing w:val="-5"/>
        </w:rPr>
        <w:t xml:space="preserve">A unit of local government (other than a </w:t>
      </w:r>
      <w:r w:rsidR="009759E5">
        <w:rPr>
          <w:rFonts w:ascii="Cambria" w:hAnsi="Cambria"/>
          <w:spacing w:val="-5"/>
        </w:rPr>
        <w:t>C</w:t>
      </w:r>
      <w:r w:rsidRPr="00624B5D">
        <w:rPr>
          <w:rFonts w:ascii="Cambria" w:hAnsi="Cambria"/>
          <w:spacing w:val="-5"/>
        </w:rPr>
        <w:t xml:space="preserve">ity, </w:t>
      </w:r>
      <w:r w:rsidR="009759E5">
        <w:rPr>
          <w:rFonts w:ascii="Cambria" w:hAnsi="Cambria"/>
          <w:spacing w:val="-5"/>
        </w:rPr>
        <w:t>C</w:t>
      </w:r>
      <w:r w:rsidRPr="00624B5D">
        <w:rPr>
          <w:rFonts w:ascii="Cambria" w:hAnsi="Cambria"/>
          <w:spacing w:val="-5"/>
        </w:rPr>
        <w:t xml:space="preserve">ounty, or </w:t>
      </w:r>
      <w:r w:rsidR="009759E5">
        <w:rPr>
          <w:rFonts w:ascii="Cambria" w:hAnsi="Cambria"/>
          <w:spacing w:val="-5"/>
        </w:rPr>
        <w:t>C</w:t>
      </w:r>
      <w:r w:rsidR="0079046F">
        <w:rPr>
          <w:rFonts w:ascii="Cambria" w:hAnsi="Cambria"/>
          <w:spacing w:val="-5"/>
        </w:rPr>
        <w:t>it</w:t>
      </w:r>
      <w:r w:rsidR="00E84643">
        <w:rPr>
          <w:rFonts w:ascii="Cambria" w:hAnsi="Cambria"/>
          <w:spacing w:val="-5"/>
        </w:rPr>
        <w:t>y</w:t>
      </w:r>
      <w:r w:rsidR="0079046F">
        <w:rPr>
          <w:rFonts w:ascii="Cambria" w:hAnsi="Cambria"/>
          <w:spacing w:val="-5"/>
        </w:rPr>
        <w:t xml:space="preserve"> </w:t>
      </w:r>
      <w:r w:rsidRPr="00624B5D">
        <w:rPr>
          <w:rFonts w:ascii="Cambria" w:hAnsi="Cambria"/>
          <w:spacing w:val="-5"/>
        </w:rPr>
        <w:t xml:space="preserve">and </w:t>
      </w:r>
      <w:r w:rsidR="009759E5">
        <w:rPr>
          <w:rFonts w:ascii="Cambria" w:hAnsi="Cambria"/>
          <w:spacing w:val="-5"/>
        </w:rPr>
        <w:t>C</w:t>
      </w:r>
      <w:r w:rsidRPr="00624B5D">
        <w:rPr>
          <w:rFonts w:ascii="Cambria" w:hAnsi="Cambria"/>
          <w:spacing w:val="-5"/>
        </w:rPr>
        <w:t>ounty) with authority or responsibility to own</w:t>
      </w:r>
      <w:r w:rsidR="009759E5">
        <w:rPr>
          <w:rFonts w:ascii="Cambria" w:hAnsi="Cambria"/>
          <w:spacing w:val="-5"/>
        </w:rPr>
        <w:t>;</w:t>
      </w:r>
      <w:r w:rsidRPr="00624B5D">
        <w:rPr>
          <w:rFonts w:ascii="Cambria" w:hAnsi="Cambria"/>
          <w:spacing w:val="-5"/>
        </w:rPr>
        <w:t xml:space="preserve"> operate</w:t>
      </w:r>
      <w:r w:rsidR="009759E5">
        <w:rPr>
          <w:rFonts w:ascii="Cambria" w:hAnsi="Cambria"/>
          <w:spacing w:val="-5"/>
        </w:rPr>
        <w:t>;</w:t>
      </w:r>
      <w:r w:rsidRPr="00624B5D">
        <w:rPr>
          <w:rFonts w:ascii="Cambria" w:hAnsi="Cambria"/>
          <w:spacing w:val="-5"/>
        </w:rPr>
        <w:t xml:space="preserve"> and maintain systems, programs, services, or projects (as defined in California Code of Regulations </w:t>
      </w:r>
      <w:r w:rsidR="009759E5">
        <w:rPr>
          <w:rFonts w:ascii="Cambria" w:hAnsi="Cambria"/>
          <w:spacing w:val="-5"/>
        </w:rPr>
        <w:t>[</w:t>
      </w:r>
      <w:r w:rsidRPr="00624B5D">
        <w:rPr>
          <w:rFonts w:ascii="Cambria" w:hAnsi="Cambria"/>
          <w:spacing w:val="-5"/>
        </w:rPr>
        <w:t>CCR</w:t>
      </w:r>
      <w:r w:rsidR="009759E5">
        <w:rPr>
          <w:rFonts w:ascii="Cambria" w:hAnsi="Cambria"/>
          <w:spacing w:val="-5"/>
        </w:rPr>
        <w:t>]</w:t>
      </w:r>
      <w:r w:rsidRPr="00624B5D">
        <w:rPr>
          <w:rFonts w:ascii="Cambria" w:hAnsi="Cambria"/>
          <w:spacing w:val="-5"/>
        </w:rPr>
        <w:t xml:space="preserve"> Section 2900</w:t>
      </w:r>
      <w:r w:rsidR="009759E5">
        <w:rPr>
          <w:rFonts w:ascii="Cambria" w:hAnsi="Cambria"/>
          <w:spacing w:val="-5"/>
        </w:rPr>
        <w:t>[</w:t>
      </w:r>
      <w:r w:rsidRPr="00624B5D">
        <w:rPr>
          <w:rFonts w:ascii="Cambria" w:hAnsi="Cambria"/>
          <w:spacing w:val="-5"/>
        </w:rPr>
        <w:t>s</w:t>
      </w:r>
      <w:r w:rsidR="009759E5">
        <w:rPr>
          <w:rFonts w:ascii="Cambria" w:hAnsi="Cambria"/>
          <w:spacing w:val="-5"/>
        </w:rPr>
        <w:t>]</w:t>
      </w:r>
      <w:r w:rsidR="00D35C92">
        <w:rPr>
          <w:rFonts w:ascii="Cambria" w:hAnsi="Cambria"/>
          <w:spacing w:val="-5"/>
        </w:rPr>
        <w:t>)</w:t>
      </w:r>
      <w:r w:rsidRPr="00624B5D">
        <w:rPr>
          <w:rFonts w:ascii="Cambria" w:hAnsi="Cambria"/>
          <w:spacing w:val="-5"/>
        </w:rPr>
        <w:t xml:space="preserve"> for purposes of natural disaster assistance</w:t>
      </w:r>
      <w:r w:rsidR="00AB4525">
        <w:rPr>
          <w:rFonts w:ascii="Cambria" w:hAnsi="Cambria"/>
          <w:spacing w:val="-5"/>
        </w:rPr>
        <w:t>.</w:t>
      </w:r>
      <w:r w:rsidRPr="00624B5D">
        <w:rPr>
          <w:rFonts w:ascii="Cambria" w:hAnsi="Cambria"/>
          <w:spacing w:val="-5"/>
        </w:rPr>
        <w:t xml:space="preserve"> </w:t>
      </w:r>
      <w:r w:rsidR="00AB4525">
        <w:rPr>
          <w:rFonts w:ascii="Cambria" w:hAnsi="Cambria"/>
          <w:spacing w:val="-5"/>
        </w:rPr>
        <w:t>M</w:t>
      </w:r>
      <w:r w:rsidRPr="00624B5D">
        <w:rPr>
          <w:rFonts w:ascii="Cambria" w:hAnsi="Cambria"/>
          <w:spacing w:val="-5"/>
        </w:rPr>
        <w:t xml:space="preserve">ay include </w:t>
      </w:r>
      <w:r w:rsidR="00030C69" w:rsidRPr="00624B5D">
        <w:rPr>
          <w:rFonts w:ascii="Cambria" w:hAnsi="Cambria"/>
          <w:spacing w:val="-5"/>
        </w:rPr>
        <w:t>joint powers</w:t>
      </w:r>
      <w:r w:rsidRPr="00624B5D">
        <w:rPr>
          <w:rFonts w:ascii="Cambria" w:hAnsi="Cambria"/>
          <w:spacing w:val="-5"/>
        </w:rPr>
        <w:t xml:space="preserve"> authority est</w:t>
      </w:r>
      <w:r w:rsidR="00F83090" w:rsidRPr="00624B5D">
        <w:rPr>
          <w:rFonts w:ascii="Cambria" w:hAnsi="Cambria"/>
          <w:spacing w:val="-5"/>
        </w:rPr>
        <w:t xml:space="preserve">ablished under Section 6500 et. </w:t>
      </w:r>
      <w:r w:rsidRPr="00624B5D">
        <w:rPr>
          <w:rFonts w:ascii="Cambria" w:hAnsi="Cambria"/>
          <w:spacing w:val="-5"/>
        </w:rPr>
        <w:t>seq. of the Code.</w:t>
      </w:r>
    </w:p>
    <w:p w14:paraId="584B8DF1" w14:textId="77777777" w:rsidR="00365AAB" w:rsidRPr="00624B5D" w:rsidRDefault="00365AAB" w:rsidP="001D7239">
      <w:pPr>
        <w:jc w:val="left"/>
        <w:rPr>
          <w:rFonts w:ascii="Cambria" w:hAnsi="Cambria"/>
          <w:spacing w:val="-5"/>
        </w:rPr>
      </w:pPr>
    </w:p>
    <w:p w14:paraId="65914059" w14:textId="456FB559" w:rsidR="00365AAB" w:rsidRPr="00624B5D" w:rsidRDefault="00365AAB" w:rsidP="001D7239">
      <w:pPr>
        <w:jc w:val="left"/>
        <w:rPr>
          <w:rFonts w:ascii="Cambria" w:hAnsi="Cambria"/>
          <w:spacing w:val="-5"/>
        </w:rPr>
      </w:pPr>
      <w:r w:rsidRPr="00624B5D">
        <w:rPr>
          <w:rFonts w:ascii="Cambria" w:hAnsi="Cambria"/>
          <w:b/>
          <w:spacing w:val="-5"/>
        </w:rPr>
        <w:t>Standardized E</w:t>
      </w:r>
      <w:r w:rsidR="002F360F">
        <w:rPr>
          <w:rFonts w:ascii="Cambria" w:hAnsi="Cambria"/>
          <w:b/>
          <w:spacing w:val="-5"/>
        </w:rPr>
        <w:t>mergency Management System</w:t>
      </w:r>
      <w:r w:rsidR="00D35C92">
        <w:rPr>
          <w:rFonts w:ascii="Cambria" w:hAnsi="Cambria"/>
          <w:b/>
          <w:spacing w:val="-5"/>
        </w:rPr>
        <w:t xml:space="preserve"> (SEMS)</w:t>
      </w:r>
      <w:r w:rsidRPr="00624B5D">
        <w:rPr>
          <w:rFonts w:ascii="Cambria" w:hAnsi="Cambria"/>
          <w:b/>
          <w:spacing w:val="-5"/>
        </w:rPr>
        <w:t>:</w:t>
      </w:r>
      <w:r w:rsidR="009867E7">
        <w:rPr>
          <w:rFonts w:ascii="Cambria" w:hAnsi="Cambria"/>
          <w:b/>
          <w:spacing w:val="-5"/>
        </w:rPr>
        <w:t xml:space="preserve"> </w:t>
      </w:r>
      <w:r w:rsidR="002A4940" w:rsidRPr="00B41F9F">
        <w:rPr>
          <w:rFonts w:ascii="Cambria" w:hAnsi="Cambria"/>
          <w:spacing w:val="-5"/>
        </w:rPr>
        <w:t>T</w:t>
      </w:r>
      <w:r w:rsidR="00F83090" w:rsidRPr="00B41F9F">
        <w:rPr>
          <w:rFonts w:ascii="Cambria" w:hAnsi="Cambria"/>
          <w:spacing w:val="-5"/>
        </w:rPr>
        <w:t>he</w:t>
      </w:r>
      <w:r w:rsidR="00F83090" w:rsidRPr="00624B5D">
        <w:rPr>
          <w:rFonts w:ascii="Cambria" w:hAnsi="Cambria"/>
          <w:spacing w:val="-5"/>
        </w:rPr>
        <w:t xml:space="preserve"> </w:t>
      </w:r>
      <w:r w:rsidRPr="00624B5D">
        <w:rPr>
          <w:rFonts w:ascii="Cambria" w:hAnsi="Cambria"/>
          <w:spacing w:val="-5"/>
        </w:rPr>
        <w:t xml:space="preserve">consistent set of rules and procedures governing the overall operational control or coordination of emergency operations specified in CCR Title 19, Division 2, §2400 et sec. Identifies at each level of the statewide emergency organization the direction </w:t>
      </w:r>
      <w:r w:rsidRPr="00624B5D">
        <w:rPr>
          <w:rFonts w:ascii="Cambria" w:hAnsi="Cambria"/>
          <w:spacing w:val="-5"/>
        </w:rPr>
        <w:lastRenderedPageBreak/>
        <w:t>of field forces and the coordination of joint efforts of government and private agencies.</w:t>
      </w:r>
      <w:r w:rsidR="009867E7">
        <w:rPr>
          <w:rFonts w:ascii="Cambria" w:hAnsi="Cambria"/>
          <w:spacing w:val="-5"/>
        </w:rPr>
        <w:t xml:space="preserve"> </w:t>
      </w:r>
      <w:r w:rsidRPr="00624B5D">
        <w:rPr>
          <w:rFonts w:ascii="Cambria" w:hAnsi="Cambria"/>
          <w:spacing w:val="-5"/>
        </w:rPr>
        <w:t>The Incident Command System</w:t>
      </w:r>
      <w:r w:rsidR="00D35C92">
        <w:rPr>
          <w:rFonts w:ascii="Cambria" w:hAnsi="Cambria"/>
          <w:spacing w:val="-5"/>
        </w:rPr>
        <w:t xml:space="preserve"> (ICS)</w:t>
      </w:r>
      <w:r w:rsidRPr="00624B5D">
        <w:rPr>
          <w:rFonts w:ascii="Cambria" w:hAnsi="Cambria"/>
          <w:spacing w:val="-5"/>
        </w:rPr>
        <w:t xml:space="preserve"> is the </w:t>
      </w:r>
      <w:r w:rsidR="00AB4525">
        <w:rPr>
          <w:rFonts w:ascii="Cambria" w:hAnsi="Cambria"/>
          <w:spacing w:val="-5"/>
        </w:rPr>
        <w:t>F</w:t>
      </w:r>
      <w:r w:rsidRPr="00624B5D">
        <w:rPr>
          <w:rFonts w:ascii="Cambria" w:hAnsi="Cambria"/>
          <w:spacing w:val="-5"/>
        </w:rPr>
        <w:t xml:space="preserve">ield </w:t>
      </w:r>
      <w:r w:rsidR="00AB4525">
        <w:rPr>
          <w:rFonts w:ascii="Cambria" w:hAnsi="Cambria"/>
          <w:spacing w:val="-5"/>
        </w:rPr>
        <w:t>L</w:t>
      </w:r>
      <w:r w:rsidRPr="00624B5D">
        <w:rPr>
          <w:rFonts w:ascii="Cambria" w:hAnsi="Cambria"/>
          <w:spacing w:val="-5"/>
        </w:rPr>
        <w:t xml:space="preserve">evel component of </w:t>
      </w:r>
      <w:r w:rsidR="00C021E5">
        <w:rPr>
          <w:rFonts w:ascii="Cambria" w:hAnsi="Cambria"/>
          <w:spacing w:val="-5"/>
        </w:rPr>
        <w:t>S</w:t>
      </w:r>
      <w:r w:rsidR="00D35C92">
        <w:rPr>
          <w:rFonts w:ascii="Cambria" w:hAnsi="Cambria"/>
          <w:spacing w:val="-5"/>
        </w:rPr>
        <w:t>EMS</w:t>
      </w:r>
      <w:r w:rsidRPr="00624B5D">
        <w:rPr>
          <w:rFonts w:ascii="Cambria" w:hAnsi="Cambria"/>
          <w:spacing w:val="-5"/>
        </w:rPr>
        <w:t xml:space="preserve">. </w:t>
      </w:r>
    </w:p>
    <w:p w14:paraId="105E8275" w14:textId="77777777" w:rsidR="00365AAB" w:rsidRPr="00624B5D" w:rsidRDefault="00365AAB" w:rsidP="001D7239">
      <w:pPr>
        <w:jc w:val="left"/>
        <w:rPr>
          <w:rFonts w:ascii="Cambria" w:hAnsi="Cambria"/>
          <w:spacing w:val="-5"/>
        </w:rPr>
      </w:pPr>
    </w:p>
    <w:p w14:paraId="14BF7A1B" w14:textId="6165BBA0" w:rsidR="00365AAB" w:rsidRPr="00624B5D" w:rsidRDefault="00365AAB" w:rsidP="001D7239">
      <w:pPr>
        <w:jc w:val="left"/>
        <w:rPr>
          <w:rFonts w:ascii="Cambria" w:hAnsi="Cambria"/>
          <w:spacing w:val="-5"/>
        </w:rPr>
      </w:pPr>
      <w:r w:rsidRPr="00624B5D">
        <w:rPr>
          <w:rFonts w:ascii="Cambria" w:hAnsi="Cambria"/>
          <w:b/>
          <w:spacing w:val="-5"/>
        </w:rPr>
        <w:t>State of Emergency:</w:t>
      </w:r>
      <w:r w:rsidR="009867E7">
        <w:rPr>
          <w:rFonts w:ascii="Cambria" w:hAnsi="Cambria"/>
          <w:b/>
          <w:spacing w:val="-5"/>
        </w:rPr>
        <w:t xml:space="preserve"> </w:t>
      </w:r>
      <w:r w:rsidRPr="00624B5D">
        <w:rPr>
          <w:rFonts w:ascii="Cambria" w:hAnsi="Cambria"/>
          <w:spacing w:val="-5"/>
        </w:rPr>
        <w:t>A governmental declaration that may suspend some normal functions of government, alert citizens to change their normal behaviors, or order government agencies to implement emergency operations plans.</w:t>
      </w:r>
    </w:p>
    <w:p w14:paraId="10BC08BF" w14:textId="77777777" w:rsidR="00365AAB" w:rsidRPr="00624B5D" w:rsidRDefault="00365AAB" w:rsidP="001D7239">
      <w:pPr>
        <w:jc w:val="left"/>
        <w:rPr>
          <w:rFonts w:ascii="Cambria" w:hAnsi="Cambria"/>
          <w:spacing w:val="-5"/>
        </w:rPr>
      </w:pPr>
    </w:p>
    <w:p w14:paraId="18A83DF0" w14:textId="176AA42B" w:rsidR="00365AAB" w:rsidRPr="00624B5D" w:rsidRDefault="00365AAB" w:rsidP="001D7239">
      <w:pPr>
        <w:jc w:val="left"/>
        <w:rPr>
          <w:rFonts w:ascii="Cambria" w:hAnsi="Cambria"/>
          <w:spacing w:val="-5"/>
        </w:rPr>
      </w:pPr>
      <w:r w:rsidRPr="00624B5D">
        <w:rPr>
          <w:rFonts w:ascii="Cambria" w:hAnsi="Cambria"/>
          <w:b/>
          <w:bCs/>
          <w:spacing w:val="-5"/>
        </w:rPr>
        <w:t>Table</w:t>
      </w:r>
      <w:r w:rsidR="00BB4242">
        <w:rPr>
          <w:rFonts w:ascii="Cambria" w:hAnsi="Cambria"/>
          <w:b/>
          <w:bCs/>
          <w:spacing w:val="-5"/>
        </w:rPr>
        <w:t>t</w:t>
      </w:r>
      <w:r w:rsidRPr="00624B5D">
        <w:rPr>
          <w:rFonts w:ascii="Cambria" w:hAnsi="Cambria"/>
          <w:b/>
          <w:bCs/>
          <w:spacing w:val="-5"/>
        </w:rPr>
        <w:t>op Exercise</w:t>
      </w:r>
      <w:r w:rsidR="00D35C92">
        <w:rPr>
          <w:rFonts w:ascii="Cambria" w:hAnsi="Cambria"/>
          <w:b/>
          <w:bCs/>
          <w:spacing w:val="-5"/>
        </w:rPr>
        <w:t xml:space="preserve"> (TTX)</w:t>
      </w:r>
      <w:r w:rsidRPr="00624B5D">
        <w:rPr>
          <w:rFonts w:ascii="Cambria" w:hAnsi="Cambria"/>
          <w:b/>
          <w:bCs/>
          <w:spacing w:val="-5"/>
        </w:rPr>
        <w:t>:</w:t>
      </w:r>
      <w:r w:rsidR="009867E7">
        <w:rPr>
          <w:rFonts w:ascii="Cambria" w:hAnsi="Cambria"/>
          <w:b/>
          <w:bCs/>
          <w:spacing w:val="-5"/>
        </w:rPr>
        <w:t xml:space="preserve"> </w:t>
      </w:r>
      <w:r w:rsidRPr="00624B5D">
        <w:rPr>
          <w:rFonts w:ascii="Cambria" w:hAnsi="Cambria"/>
          <w:bCs/>
          <w:spacing w:val="-5"/>
        </w:rPr>
        <w:t>An</w:t>
      </w:r>
      <w:r w:rsidRPr="00624B5D">
        <w:rPr>
          <w:rFonts w:ascii="Cambria" w:hAnsi="Cambria"/>
          <w:spacing w:val="-5"/>
        </w:rPr>
        <w:t xml:space="preserve"> activity in which officials and key staff or others with emergency responsibilities are gathered together informally to discuss simulated emergency situations. </w:t>
      </w:r>
      <w:r w:rsidR="00AB4525">
        <w:rPr>
          <w:rFonts w:ascii="Cambria" w:hAnsi="Cambria"/>
          <w:spacing w:val="-5"/>
        </w:rPr>
        <w:t>D</w:t>
      </w:r>
      <w:r w:rsidRPr="00624B5D">
        <w:rPr>
          <w:rFonts w:ascii="Cambria" w:hAnsi="Cambria"/>
          <w:spacing w:val="-5"/>
        </w:rPr>
        <w:t>esigned to elicit constructive discussion by the participants without time constraints. Participants evaluate plans and procedures and resolve questions of coordination and assignment of responsibilities in a non-threatening format under minimum stress.</w:t>
      </w:r>
    </w:p>
    <w:p w14:paraId="095CDCA9" w14:textId="77777777" w:rsidR="00365AAB" w:rsidRPr="00624B5D" w:rsidRDefault="00365AAB" w:rsidP="001D7239">
      <w:pPr>
        <w:jc w:val="left"/>
        <w:rPr>
          <w:rFonts w:ascii="Cambria" w:hAnsi="Cambria"/>
          <w:spacing w:val="-5"/>
        </w:rPr>
      </w:pPr>
    </w:p>
    <w:p w14:paraId="4A89E2E9" w14:textId="77777777" w:rsidR="00365AAB" w:rsidRPr="00624B5D" w:rsidRDefault="00365AAB" w:rsidP="001D7239">
      <w:pPr>
        <w:jc w:val="left"/>
        <w:rPr>
          <w:rFonts w:ascii="Cambria" w:hAnsi="Cambria"/>
          <w:spacing w:val="-5"/>
        </w:rPr>
      </w:pPr>
      <w:r w:rsidRPr="00624B5D">
        <w:rPr>
          <w:rFonts w:ascii="Cambria" w:hAnsi="Cambria"/>
          <w:b/>
          <w:bCs/>
          <w:spacing w:val="-5"/>
        </w:rPr>
        <w:t xml:space="preserve">Vital Records: </w:t>
      </w:r>
      <w:r w:rsidRPr="00624B5D">
        <w:rPr>
          <w:rFonts w:ascii="Cambria" w:hAnsi="Cambria"/>
          <w:spacing w:val="-5"/>
        </w:rPr>
        <w:t xml:space="preserve">The essential agency records that are needed to meet operational responsibilities under national security emergencies or other emergency or disaster conditions (emergency operating records), or to protect the legal and financial rights of the </w:t>
      </w:r>
      <w:r w:rsidR="00F83090" w:rsidRPr="00624B5D">
        <w:rPr>
          <w:rFonts w:ascii="Cambria" w:hAnsi="Cambria"/>
          <w:spacing w:val="-5"/>
        </w:rPr>
        <w:t>g</w:t>
      </w:r>
      <w:r w:rsidRPr="00624B5D">
        <w:rPr>
          <w:rFonts w:ascii="Cambria" w:hAnsi="Cambria"/>
          <w:spacing w:val="-5"/>
        </w:rPr>
        <w:t xml:space="preserve">overnment and those affected by </w:t>
      </w:r>
      <w:r w:rsidR="00F83090" w:rsidRPr="00624B5D">
        <w:rPr>
          <w:rFonts w:ascii="Cambria" w:hAnsi="Cambria"/>
          <w:spacing w:val="-5"/>
        </w:rPr>
        <w:t>g</w:t>
      </w:r>
      <w:r w:rsidRPr="00624B5D">
        <w:rPr>
          <w:rFonts w:ascii="Cambria" w:hAnsi="Cambria"/>
          <w:spacing w:val="-5"/>
        </w:rPr>
        <w:t>overnment activities (legal and financial rights records).</w:t>
      </w:r>
    </w:p>
    <w:p w14:paraId="26D2E23B" w14:textId="77777777" w:rsidR="00365AAB" w:rsidRPr="00624B5D" w:rsidRDefault="00365AAB" w:rsidP="001D7239">
      <w:pPr>
        <w:jc w:val="left"/>
        <w:rPr>
          <w:rFonts w:ascii="Cambria" w:hAnsi="Cambria"/>
          <w:spacing w:val="-5"/>
        </w:rPr>
      </w:pPr>
    </w:p>
    <w:p w14:paraId="033DC642" w14:textId="77777777" w:rsidR="00365AAB" w:rsidRPr="00624B5D" w:rsidRDefault="00365AAB" w:rsidP="001D7239">
      <w:pPr>
        <w:jc w:val="left"/>
        <w:rPr>
          <w:rFonts w:ascii="Cambria" w:hAnsi="Cambria"/>
          <w:spacing w:val="-5"/>
        </w:rPr>
      </w:pPr>
      <w:r w:rsidRPr="00624B5D">
        <w:rPr>
          <w:rFonts w:ascii="Cambria" w:hAnsi="Cambria"/>
          <w:b/>
          <w:bCs/>
          <w:spacing w:val="-5"/>
        </w:rPr>
        <w:t xml:space="preserve">Volunteer: </w:t>
      </w:r>
      <w:r w:rsidRPr="00624B5D">
        <w:rPr>
          <w:rFonts w:ascii="Cambria" w:hAnsi="Cambria"/>
          <w:spacing w:val="-5"/>
        </w:rPr>
        <w:t xml:space="preserve">For purposes of </w:t>
      </w:r>
      <w:r w:rsidR="00297B43">
        <w:rPr>
          <w:rFonts w:ascii="Cambria" w:hAnsi="Cambria"/>
          <w:spacing w:val="-5"/>
        </w:rPr>
        <w:t>N</w:t>
      </w:r>
      <w:r w:rsidR="00D35C92">
        <w:rPr>
          <w:rFonts w:ascii="Cambria" w:hAnsi="Cambria"/>
          <w:spacing w:val="-5"/>
        </w:rPr>
        <w:t>IMS</w:t>
      </w:r>
      <w:r w:rsidRPr="00624B5D">
        <w:rPr>
          <w:rFonts w:ascii="Cambria" w:hAnsi="Cambria"/>
          <w:spacing w:val="-5"/>
        </w:rPr>
        <w:t>, a volunteer is any individual accepted to perform services by the lead agency (which has authority to accept volunteer services) when the individual performs services without promise, expectation, or receipt of compensation for services performed. See 16 U.S.C. 742f(c) and 29 CFR 553.101.</w:t>
      </w:r>
    </w:p>
    <w:p w14:paraId="73EB76C3" w14:textId="77777777" w:rsidR="00365AAB" w:rsidRPr="00624B5D" w:rsidRDefault="00365AAB" w:rsidP="001D7239">
      <w:pPr>
        <w:jc w:val="left"/>
        <w:rPr>
          <w:rFonts w:ascii="Cambria" w:hAnsi="Cambria"/>
          <w:spacing w:val="-5"/>
        </w:rPr>
      </w:pPr>
    </w:p>
    <w:p w14:paraId="2B381E2A" w14:textId="77777777" w:rsidR="00794CBD" w:rsidRPr="002F360F" w:rsidRDefault="00365AAB" w:rsidP="001D7239">
      <w:pPr>
        <w:jc w:val="left"/>
        <w:rPr>
          <w:rFonts w:ascii="Cambria" w:hAnsi="Cambria"/>
          <w:spacing w:val="-5"/>
        </w:rPr>
      </w:pPr>
      <w:r w:rsidRPr="00624B5D">
        <w:rPr>
          <w:rFonts w:ascii="Cambria" w:hAnsi="Cambria"/>
          <w:b/>
          <w:spacing w:val="-5"/>
        </w:rPr>
        <w:t>Windshield Survey:</w:t>
      </w:r>
      <w:r w:rsidRPr="00624B5D">
        <w:rPr>
          <w:rFonts w:ascii="Cambria" w:hAnsi="Cambria"/>
          <w:spacing w:val="-5"/>
        </w:rPr>
        <w:t xml:space="preserve"> A quick</w:t>
      </w:r>
      <w:r w:rsidR="00BB4242">
        <w:rPr>
          <w:rFonts w:ascii="Cambria" w:hAnsi="Cambria"/>
          <w:spacing w:val="-5"/>
        </w:rPr>
        <w:t>,</w:t>
      </w:r>
      <w:r w:rsidRPr="00624B5D">
        <w:rPr>
          <w:rFonts w:ascii="Cambria" w:hAnsi="Cambria"/>
          <w:spacing w:val="-5"/>
        </w:rPr>
        <w:t xml:space="preserve"> visual overview of the affected disaster area performed within the first 24 hours after the disaster.</w:t>
      </w:r>
    </w:p>
    <w:p w14:paraId="22E9FD76" w14:textId="0E3C7134" w:rsidR="00586E2E" w:rsidRPr="00624B5D" w:rsidRDefault="002B13D1" w:rsidP="001D7239">
      <w:pPr>
        <w:pStyle w:val="Heading1"/>
        <w:rPr>
          <w:szCs w:val="22"/>
        </w:rPr>
      </w:pPr>
      <w:bookmarkStart w:id="580" w:name="_Toc185739261"/>
      <w:bookmarkStart w:id="581" w:name="_Toc218867300"/>
      <w:bookmarkStart w:id="582" w:name="_Toc218867404"/>
      <w:bookmarkStart w:id="583" w:name="_Toc218867507"/>
      <w:r>
        <w:br w:type="page"/>
      </w:r>
      <w:bookmarkEnd w:id="580"/>
      <w:bookmarkEnd w:id="581"/>
      <w:bookmarkEnd w:id="582"/>
      <w:bookmarkEnd w:id="583"/>
    </w:p>
    <w:p w14:paraId="05AD674C" w14:textId="77777777" w:rsidR="00794CBD" w:rsidRPr="00FA5B4B" w:rsidRDefault="00794CBD" w:rsidP="001D7239">
      <w:pPr>
        <w:jc w:val="center"/>
        <w:rPr>
          <w:rFonts w:ascii="Cambria" w:hAnsi="Cambria"/>
          <w:b/>
        </w:rPr>
      </w:pPr>
      <w:r w:rsidRPr="00FA5B4B">
        <w:rPr>
          <w:rFonts w:ascii="Cambria" w:hAnsi="Cambria"/>
          <w:b/>
        </w:rPr>
        <w:lastRenderedPageBreak/>
        <w:t>RESOLUTION PROCLAIMING EXISTENCE OF A LOCAL EMERGENCY</w:t>
      </w:r>
    </w:p>
    <w:p w14:paraId="68607066" w14:textId="77777777" w:rsidR="00794CBD" w:rsidRPr="00624B5D" w:rsidRDefault="00794CBD" w:rsidP="001D7239">
      <w:pPr>
        <w:jc w:val="center"/>
      </w:pPr>
      <w:r w:rsidRPr="00FA5B4B">
        <w:rPr>
          <w:rFonts w:ascii="Cambria" w:hAnsi="Cambria"/>
          <w:b/>
        </w:rPr>
        <w:t xml:space="preserve">(by </w:t>
      </w:r>
      <w:r w:rsidR="00E8070E" w:rsidRPr="00FA5B4B">
        <w:rPr>
          <w:rFonts w:ascii="Cambria" w:hAnsi="Cambria"/>
          <w:b/>
        </w:rPr>
        <w:t>City Council</w:t>
      </w:r>
      <w:r w:rsidRPr="00FA5B4B">
        <w:rPr>
          <w:rFonts w:ascii="Cambria" w:hAnsi="Cambria"/>
          <w:b/>
        </w:rPr>
        <w:t>)</w:t>
      </w:r>
    </w:p>
    <w:p w14:paraId="56C4F62F" w14:textId="77777777"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ambria" w:hAnsi="Cambria"/>
          <w:sz w:val="24"/>
          <w:szCs w:val="24"/>
        </w:rPr>
      </w:pPr>
    </w:p>
    <w:p w14:paraId="5D254FF3" w14:textId="20634846"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sz w:val="21"/>
        </w:rPr>
      </w:pPr>
      <w:r w:rsidRPr="00624B5D">
        <w:rPr>
          <w:rFonts w:ascii="Cambria" w:hAnsi="Cambria"/>
          <w:sz w:val="21"/>
        </w:rPr>
        <w:tab/>
        <w:t xml:space="preserve">WHEREAS, </w:t>
      </w:r>
      <w:r w:rsidR="00B40BA1">
        <w:rPr>
          <w:rFonts w:ascii="Cambria" w:hAnsi="Cambria"/>
          <w:sz w:val="21"/>
        </w:rPr>
        <w:t>Municipal Code 2.44</w:t>
      </w:r>
      <w:r w:rsidR="00FA41A7">
        <w:rPr>
          <w:rFonts w:ascii="Cambria" w:hAnsi="Cambria"/>
          <w:sz w:val="21"/>
        </w:rPr>
        <w:t xml:space="preserve"> </w:t>
      </w:r>
      <w:r w:rsidRPr="00624B5D">
        <w:rPr>
          <w:rFonts w:ascii="Cambria" w:hAnsi="Cambria"/>
          <w:sz w:val="21"/>
        </w:rPr>
        <w:t xml:space="preserve">of the </w:t>
      </w:r>
      <w:r w:rsidR="00E8070E">
        <w:rPr>
          <w:rFonts w:ascii="Cambria" w:hAnsi="Cambria"/>
          <w:sz w:val="21"/>
        </w:rPr>
        <w:t xml:space="preserve">City </w:t>
      </w:r>
      <w:r w:rsidR="00D924BB" w:rsidRPr="00DC334C">
        <w:rPr>
          <w:rFonts w:ascii="Cambria" w:hAnsi="Cambria"/>
          <w:sz w:val="21"/>
        </w:rPr>
        <w:t xml:space="preserve">of </w:t>
      </w:r>
      <w:r w:rsidR="00CA5685">
        <w:rPr>
          <w:rFonts w:ascii="Cambria" w:hAnsi="Cambria"/>
        </w:rPr>
        <w:t>Manteca</w:t>
      </w:r>
      <w:r w:rsidRPr="00DC334C">
        <w:rPr>
          <w:rFonts w:ascii="Cambria" w:hAnsi="Cambria"/>
          <w:sz w:val="21"/>
        </w:rPr>
        <w:t xml:space="preserve"> empowers</w:t>
      </w:r>
      <w:r w:rsidRPr="00624B5D">
        <w:rPr>
          <w:rFonts w:ascii="Cambria" w:hAnsi="Cambria"/>
          <w:sz w:val="21"/>
        </w:rPr>
        <w:t xml:space="preserve"> the </w:t>
      </w:r>
      <w:r w:rsidR="00E8070E">
        <w:rPr>
          <w:rFonts w:ascii="Cambria" w:hAnsi="Cambria"/>
          <w:sz w:val="21"/>
        </w:rPr>
        <w:t>City Council</w:t>
      </w:r>
      <w:r w:rsidRPr="00624B5D">
        <w:rPr>
          <w:rFonts w:ascii="Cambria" w:hAnsi="Cambria"/>
          <w:sz w:val="21"/>
        </w:rPr>
        <w:t xml:space="preserve"> to proclaim the existence or threatened existence of a local emergency when said </w:t>
      </w:r>
      <w:r w:rsidR="00E8070E">
        <w:rPr>
          <w:rFonts w:ascii="Cambria" w:hAnsi="Cambria"/>
          <w:sz w:val="21"/>
        </w:rPr>
        <w:t>City</w:t>
      </w:r>
      <w:r w:rsidR="0079046F">
        <w:rPr>
          <w:rFonts w:ascii="Cambria" w:hAnsi="Cambria"/>
          <w:sz w:val="21"/>
        </w:rPr>
        <w:t xml:space="preserve"> </w:t>
      </w:r>
      <w:r w:rsidRPr="00624B5D">
        <w:rPr>
          <w:rFonts w:ascii="Cambria" w:hAnsi="Cambria"/>
          <w:sz w:val="21"/>
        </w:rPr>
        <w:t>is affected or likely to be affected by a public calamity; and</w:t>
      </w:r>
    </w:p>
    <w:p w14:paraId="7B79062C" w14:textId="77777777"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sz w:val="21"/>
        </w:rPr>
      </w:pPr>
    </w:p>
    <w:p w14:paraId="6CEED193" w14:textId="1771FD83"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sz w:val="21"/>
        </w:rPr>
      </w:pPr>
      <w:r w:rsidRPr="00624B5D">
        <w:rPr>
          <w:rFonts w:ascii="Cambria" w:hAnsi="Cambria"/>
          <w:sz w:val="21"/>
        </w:rPr>
        <w:tab/>
        <w:t xml:space="preserve">WHEREAS, said </w:t>
      </w:r>
      <w:r w:rsidR="00E8070E">
        <w:rPr>
          <w:rFonts w:ascii="Cambria" w:hAnsi="Cambria"/>
          <w:sz w:val="21"/>
        </w:rPr>
        <w:t>City Council</w:t>
      </w:r>
      <w:r w:rsidRPr="00624B5D">
        <w:rPr>
          <w:rFonts w:ascii="Cambria" w:hAnsi="Cambria"/>
          <w:sz w:val="21"/>
        </w:rPr>
        <w:t xml:space="preserve"> has been requested by </w:t>
      </w:r>
      <w:r w:rsidR="00B40BA1">
        <w:rPr>
          <w:rFonts w:ascii="Cambria" w:hAnsi="Cambria"/>
          <w:sz w:val="21"/>
        </w:rPr>
        <w:t>the City Manager</w:t>
      </w:r>
      <w:r w:rsidRPr="00624B5D">
        <w:rPr>
          <w:rFonts w:ascii="Cambria" w:hAnsi="Cambria"/>
          <w:sz w:val="21"/>
        </w:rPr>
        <w:t xml:space="preserve"> of said </w:t>
      </w:r>
      <w:r w:rsidR="00E8070E">
        <w:rPr>
          <w:rFonts w:ascii="Cambria" w:hAnsi="Cambria"/>
          <w:sz w:val="21"/>
        </w:rPr>
        <w:t>City</w:t>
      </w:r>
      <w:r w:rsidR="0079046F">
        <w:rPr>
          <w:rFonts w:ascii="Cambria" w:hAnsi="Cambria"/>
          <w:sz w:val="21"/>
        </w:rPr>
        <w:t xml:space="preserve"> </w:t>
      </w:r>
      <w:r w:rsidRPr="00624B5D">
        <w:rPr>
          <w:rFonts w:ascii="Cambria" w:hAnsi="Cambria"/>
          <w:sz w:val="21"/>
        </w:rPr>
        <w:t>to proclaim the existence of a local emergency therein; and</w:t>
      </w:r>
    </w:p>
    <w:p w14:paraId="20EADD87" w14:textId="77777777"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sz w:val="21"/>
        </w:rPr>
      </w:pPr>
    </w:p>
    <w:p w14:paraId="6D4157E3" w14:textId="77777777"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sz w:val="21"/>
        </w:rPr>
      </w:pPr>
      <w:r w:rsidRPr="00624B5D">
        <w:rPr>
          <w:rFonts w:ascii="Cambria" w:hAnsi="Cambria"/>
          <w:sz w:val="21"/>
        </w:rPr>
        <w:tab/>
        <w:t xml:space="preserve">WHEREAS, said </w:t>
      </w:r>
      <w:r w:rsidR="00E8070E">
        <w:rPr>
          <w:rFonts w:ascii="Cambria" w:hAnsi="Cambria"/>
          <w:sz w:val="21"/>
        </w:rPr>
        <w:t>City Council</w:t>
      </w:r>
      <w:r w:rsidRPr="00624B5D">
        <w:rPr>
          <w:rFonts w:ascii="Cambria" w:hAnsi="Cambria"/>
          <w:sz w:val="21"/>
        </w:rPr>
        <w:t xml:space="preserve"> does hereby find:</w:t>
      </w:r>
    </w:p>
    <w:p w14:paraId="7ED5831E" w14:textId="77777777"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sz w:val="21"/>
        </w:rPr>
      </w:pPr>
    </w:p>
    <w:p w14:paraId="60140637" w14:textId="77777777" w:rsidR="00703A3A" w:rsidRDefault="00794CBD" w:rsidP="001D7239">
      <w:pPr>
        <w:widowControl w:val="0"/>
        <w:tabs>
          <w:tab w:val="right" w:pos="9360"/>
        </w:tabs>
        <w:rPr>
          <w:rFonts w:ascii="Cambria" w:hAnsi="Cambria"/>
          <w:sz w:val="21"/>
        </w:rPr>
      </w:pPr>
      <w:r w:rsidRPr="00624B5D">
        <w:rPr>
          <w:rFonts w:ascii="Cambria" w:hAnsi="Cambria"/>
          <w:sz w:val="21"/>
        </w:rPr>
        <w:tab/>
      </w:r>
      <w:r w:rsidR="00703A3A">
        <w:rPr>
          <w:rFonts w:ascii="Cambria" w:hAnsi="Cambria"/>
          <w:sz w:val="21"/>
        </w:rPr>
        <w:t>T</w:t>
      </w:r>
      <w:r w:rsidR="00703A3A" w:rsidRPr="00624B5D">
        <w:rPr>
          <w:rFonts w:ascii="Cambria" w:hAnsi="Cambria"/>
          <w:sz w:val="21"/>
        </w:rPr>
        <w:t>hat condition</w:t>
      </w:r>
      <w:r w:rsidR="00703A3A">
        <w:rPr>
          <w:rFonts w:ascii="Cambria" w:hAnsi="Cambria"/>
          <w:sz w:val="21"/>
        </w:rPr>
        <w:t>s</w:t>
      </w:r>
      <w:r w:rsidRPr="00624B5D">
        <w:rPr>
          <w:rFonts w:ascii="Cambria" w:hAnsi="Cambria"/>
          <w:sz w:val="21"/>
        </w:rPr>
        <w:t xml:space="preserve"> of extreme peril to the safety of persons and property have arisen within said </w:t>
      </w:r>
      <w:r w:rsidR="00E8070E">
        <w:rPr>
          <w:rFonts w:ascii="Cambria" w:hAnsi="Cambria"/>
          <w:sz w:val="21"/>
        </w:rPr>
        <w:t>City</w:t>
      </w:r>
      <w:r w:rsidRPr="00624B5D">
        <w:rPr>
          <w:rFonts w:ascii="Cambria" w:hAnsi="Cambria"/>
          <w:sz w:val="21"/>
        </w:rPr>
        <w:t>, caused</w:t>
      </w:r>
      <w:r w:rsidR="00703A3A">
        <w:rPr>
          <w:rFonts w:ascii="Cambria" w:hAnsi="Cambria"/>
          <w:sz w:val="21"/>
        </w:rPr>
        <w:t xml:space="preserve"> </w:t>
      </w:r>
      <w:r w:rsidRPr="00624B5D">
        <w:rPr>
          <w:rFonts w:ascii="Cambria" w:hAnsi="Cambria"/>
          <w:sz w:val="21"/>
        </w:rPr>
        <w:t>by</w:t>
      </w:r>
    </w:p>
    <w:p w14:paraId="7B3F509B" w14:textId="77777777" w:rsidR="00794CBD" w:rsidRPr="00624B5D" w:rsidRDefault="00703A3A" w:rsidP="001D7239">
      <w:pPr>
        <w:widowControl w:val="0"/>
        <w:tabs>
          <w:tab w:val="right" w:pos="9360"/>
        </w:tabs>
        <w:rPr>
          <w:rFonts w:ascii="Cambria" w:hAnsi="Cambria"/>
          <w:sz w:val="21"/>
        </w:rPr>
      </w:pPr>
      <w:r>
        <w:rPr>
          <w:rFonts w:ascii="Cambria" w:hAnsi="Cambria"/>
          <w:sz w:val="21"/>
        </w:rPr>
        <w:t xml:space="preserve"> </w:t>
      </w:r>
      <w:r w:rsidR="00794CBD" w:rsidRPr="00624B5D">
        <w:rPr>
          <w:rFonts w:ascii="Cambria" w:hAnsi="Cambria"/>
          <w:sz w:val="21"/>
        </w:rPr>
        <w:t xml:space="preserve"> </w:t>
      </w:r>
      <w:r w:rsidR="009867E7">
        <w:rPr>
          <w:rFonts w:ascii="Cambria" w:hAnsi="Cambria"/>
          <w:sz w:val="21"/>
        </w:rPr>
        <w:t xml:space="preserve"> </w:t>
      </w:r>
      <w:r w:rsidR="00794CBD" w:rsidRPr="00624B5D">
        <w:rPr>
          <w:rFonts w:ascii="Cambria" w:hAnsi="Cambria"/>
          <w:sz w:val="21"/>
          <w:u w:val="single"/>
        </w:rPr>
        <w:tab/>
      </w:r>
      <w:r w:rsidR="00794CBD" w:rsidRPr="00624B5D">
        <w:rPr>
          <w:rFonts w:ascii="Cambria" w:hAnsi="Cambria"/>
          <w:sz w:val="21"/>
        </w:rPr>
        <w:t>;</w:t>
      </w:r>
    </w:p>
    <w:p w14:paraId="47044856" w14:textId="77777777"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sz w:val="21"/>
        </w:rPr>
      </w:pPr>
      <w:r w:rsidRPr="00624B5D">
        <w:rPr>
          <w:rFonts w:ascii="Cambria" w:hAnsi="Cambria"/>
          <w:sz w:val="21"/>
        </w:rPr>
        <w:t xml:space="preserve">  </w:t>
      </w:r>
      <w:r w:rsidRPr="00624B5D">
        <w:rPr>
          <w:rFonts w:ascii="Cambria" w:hAnsi="Cambria"/>
          <w:i/>
          <w:sz w:val="21"/>
        </w:rPr>
        <w:t>(fire, flood, storm, epidemic, riot, earthquake, drought, energy shortage, or other causes)</w:t>
      </w:r>
    </w:p>
    <w:p w14:paraId="0A57F92A" w14:textId="77777777" w:rsidR="00794CBD" w:rsidRPr="00624B5D" w:rsidRDefault="002B13D1"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sz w:val="21"/>
        </w:rPr>
      </w:pPr>
      <w:r>
        <w:rPr>
          <w:rFonts w:ascii="Cambria" w:hAnsi="Cambria"/>
          <w:sz w:val="21"/>
        </w:rPr>
        <w:tab/>
        <w:t xml:space="preserve">  </w:t>
      </w:r>
      <w:r w:rsidR="00794CBD" w:rsidRPr="00624B5D">
        <w:rPr>
          <w:rFonts w:ascii="Cambria" w:hAnsi="Cambria"/>
          <w:sz w:val="21"/>
        </w:rPr>
        <w:t xml:space="preserve">commencing on or about _____ ____.m. on the ______ day of ______________, </w:t>
      </w:r>
      <w:r w:rsidR="0037759C" w:rsidRPr="00624B5D">
        <w:rPr>
          <w:rFonts w:ascii="Cambria" w:hAnsi="Cambria"/>
          <w:color w:val="000000"/>
          <w:sz w:val="21"/>
        </w:rPr>
        <w:t>20</w:t>
      </w:r>
      <w:r w:rsidR="00794CBD" w:rsidRPr="00624B5D">
        <w:rPr>
          <w:rFonts w:ascii="Cambria" w:hAnsi="Cambria"/>
          <w:sz w:val="21"/>
        </w:rPr>
        <w:t>___); and</w:t>
      </w:r>
    </w:p>
    <w:p w14:paraId="6BFE85A4" w14:textId="77777777"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sz w:val="21"/>
        </w:rPr>
      </w:pPr>
    </w:p>
    <w:p w14:paraId="1E59C610" w14:textId="77777777"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sz w:val="21"/>
        </w:rPr>
      </w:pPr>
      <w:r w:rsidRPr="00624B5D">
        <w:rPr>
          <w:rFonts w:ascii="Cambria" w:hAnsi="Cambria"/>
          <w:sz w:val="21"/>
        </w:rPr>
        <w:tab/>
        <w:t>That the aforesaid conditions of extreme peril warrant and necessitate the proclamation of the existence of a local emergency;</w:t>
      </w:r>
    </w:p>
    <w:p w14:paraId="7510136C" w14:textId="77777777"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sz w:val="21"/>
        </w:rPr>
      </w:pPr>
    </w:p>
    <w:p w14:paraId="04C61E9C" w14:textId="77777777"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sz w:val="21"/>
        </w:rPr>
      </w:pPr>
      <w:r w:rsidRPr="00624B5D">
        <w:rPr>
          <w:rFonts w:ascii="Cambria" w:hAnsi="Cambria"/>
          <w:sz w:val="21"/>
        </w:rPr>
        <w:tab/>
        <w:t xml:space="preserve">NOW, THEREFORE, IT IS HEREBY PROCLAIMED that a local emergency now exists throughout said </w:t>
      </w:r>
      <w:r w:rsidR="00E8070E">
        <w:rPr>
          <w:rFonts w:ascii="Cambria" w:hAnsi="Cambria"/>
          <w:sz w:val="21"/>
        </w:rPr>
        <w:t>City</w:t>
      </w:r>
      <w:r w:rsidRPr="00624B5D">
        <w:rPr>
          <w:rFonts w:ascii="Cambria" w:hAnsi="Cambria"/>
          <w:sz w:val="21"/>
        </w:rPr>
        <w:t>; and</w:t>
      </w:r>
    </w:p>
    <w:p w14:paraId="3F90EA43" w14:textId="77777777"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sz w:val="21"/>
        </w:rPr>
      </w:pPr>
    </w:p>
    <w:p w14:paraId="3577F0E5" w14:textId="77777777"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sz w:val="21"/>
        </w:rPr>
      </w:pPr>
      <w:r w:rsidRPr="00624B5D">
        <w:rPr>
          <w:rFonts w:ascii="Cambria" w:hAnsi="Cambria"/>
          <w:sz w:val="21"/>
        </w:rPr>
        <w:tab/>
        <w:t xml:space="preserve">IT IS HEREBY FURTHER PROCLAIMED AND ORDERED that during the existence of said local emergency the powers, functions, and duties of the Director of Emergency Services* and the emergency organization of this </w:t>
      </w:r>
      <w:r w:rsidR="00E8070E">
        <w:rPr>
          <w:rFonts w:ascii="Cambria" w:hAnsi="Cambria"/>
          <w:sz w:val="21"/>
        </w:rPr>
        <w:t>City</w:t>
      </w:r>
      <w:r w:rsidR="0079046F">
        <w:rPr>
          <w:rFonts w:ascii="Cambria" w:hAnsi="Cambria"/>
          <w:sz w:val="21"/>
        </w:rPr>
        <w:t xml:space="preserve"> </w:t>
      </w:r>
      <w:r w:rsidRPr="00624B5D">
        <w:rPr>
          <w:rFonts w:ascii="Cambria" w:hAnsi="Cambria"/>
          <w:sz w:val="21"/>
        </w:rPr>
        <w:t xml:space="preserve">shall be those prescribed by state law, by ordinances, and resolutions of this </w:t>
      </w:r>
      <w:r w:rsidR="00E8070E">
        <w:rPr>
          <w:rFonts w:ascii="Cambria" w:hAnsi="Cambria"/>
          <w:sz w:val="21"/>
        </w:rPr>
        <w:t>City</w:t>
      </w:r>
      <w:r w:rsidR="0079046F">
        <w:rPr>
          <w:rFonts w:ascii="Cambria" w:hAnsi="Cambria"/>
          <w:sz w:val="21"/>
        </w:rPr>
        <w:t xml:space="preserve"> </w:t>
      </w:r>
      <w:r w:rsidRPr="00624B5D">
        <w:rPr>
          <w:rFonts w:ascii="Cambria" w:hAnsi="Cambria"/>
          <w:sz w:val="21"/>
        </w:rPr>
        <w:t xml:space="preserve">and approved by the </w:t>
      </w:r>
      <w:r w:rsidR="00E8070E">
        <w:rPr>
          <w:rFonts w:ascii="Cambria" w:hAnsi="Cambria"/>
          <w:sz w:val="21"/>
        </w:rPr>
        <w:t>City Council</w:t>
      </w:r>
      <w:r w:rsidRPr="00624B5D">
        <w:rPr>
          <w:rFonts w:ascii="Cambria" w:hAnsi="Cambria"/>
          <w:sz w:val="21"/>
        </w:rPr>
        <w:t xml:space="preserve"> on __________________, </w:t>
      </w:r>
      <w:r w:rsidR="00E8070E">
        <w:rPr>
          <w:rFonts w:ascii="Cambria" w:hAnsi="Cambria"/>
          <w:sz w:val="21"/>
        </w:rPr>
        <w:t>20</w:t>
      </w:r>
      <w:r w:rsidRPr="00624B5D">
        <w:rPr>
          <w:rFonts w:ascii="Cambria" w:hAnsi="Cambria"/>
          <w:sz w:val="21"/>
        </w:rPr>
        <w:t>____.</w:t>
      </w:r>
    </w:p>
    <w:p w14:paraId="556151E3" w14:textId="77777777"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sz w:val="21"/>
        </w:rPr>
      </w:pPr>
    </w:p>
    <w:p w14:paraId="118F635C" w14:textId="54698217"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sz w:val="21"/>
        </w:rPr>
      </w:pPr>
      <w:r w:rsidRPr="00624B5D">
        <w:rPr>
          <w:rFonts w:ascii="Cambria" w:hAnsi="Cambria"/>
          <w:sz w:val="21"/>
        </w:rPr>
        <w:tab/>
        <w:t xml:space="preserve">IT IS FURTHER PROCLAIMED AND ORDERED that said local emergency shall be deemed to continue to exist until its termination is proclaimed by the </w:t>
      </w:r>
      <w:r w:rsidR="00E8070E">
        <w:rPr>
          <w:rFonts w:ascii="Cambria" w:hAnsi="Cambria"/>
          <w:sz w:val="21"/>
        </w:rPr>
        <w:t>City Council</w:t>
      </w:r>
      <w:r w:rsidRPr="00624B5D">
        <w:rPr>
          <w:rFonts w:ascii="Cambria" w:hAnsi="Cambria"/>
          <w:sz w:val="21"/>
        </w:rPr>
        <w:t xml:space="preserve"> of the </w:t>
      </w:r>
      <w:r w:rsidR="00E8070E">
        <w:rPr>
          <w:rFonts w:ascii="Cambria" w:hAnsi="Cambria"/>
          <w:sz w:val="21"/>
        </w:rPr>
        <w:t>City</w:t>
      </w:r>
      <w:r w:rsidR="0079046F">
        <w:rPr>
          <w:rFonts w:ascii="Cambria" w:hAnsi="Cambria"/>
          <w:sz w:val="21"/>
        </w:rPr>
        <w:t xml:space="preserve"> </w:t>
      </w:r>
      <w:r w:rsidRPr="00624B5D">
        <w:rPr>
          <w:rFonts w:ascii="Cambria" w:hAnsi="Cambria"/>
          <w:sz w:val="21"/>
        </w:rPr>
        <w:t xml:space="preserve">of </w:t>
      </w:r>
      <w:r w:rsidR="007C6122">
        <w:rPr>
          <w:rFonts w:ascii="Cambria" w:hAnsi="Cambria"/>
          <w:sz w:val="21"/>
        </w:rPr>
        <w:t>Manteca</w:t>
      </w:r>
      <w:r w:rsidRPr="00624B5D">
        <w:rPr>
          <w:rFonts w:ascii="Cambria" w:hAnsi="Cambria"/>
          <w:sz w:val="21"/>
        </w:rPr>
        <w:t>, State of California.**</w:t>
      </w:r>
    </w:p>
    <w:p w14:paraId="44E3777F" w14:textId="77777777"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sz w:val="21"/>
        </w:rPr>
      </w:pPr>
    </w:p>
    <w:p w14:paraId="656C0A04" w14:textId="77777777"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040" w:hanging="5040"/>
        <w:rPr>
          <w:rFonts w:ascii="Cambria" w:hAnsi="Cambria"/>
          <w:sz w:val="21"/>
        </w:rPr>
      </w:pPr>
      <w:r w:rsidRPr="00624B5D">
        <w:rPr>
          <w:rFonts w:ascii="Cambria" w:hAnsi="Cambria"/>
          <w:sz w:val="21"/>
        </w:rPr>
        <w:t>Dated:  ____________________________</w:t>
      </w:r>
      <w:r w:rsidRPr="00624B5D">
        <w:rPr>
          <w:rFonts w:ascii="Cambria" w:hAnsi="Cambria"/>
          <w:sz w:val="21"/>
        </w:rPr>
        <w:tab/>
      </w:r>
      <w:r w:rsidRPr="00624B5D">
        <w:rPr>
          <w:rFonts w:ascii="Cambria" w:hAnsi="Cambria"/>
          <w:sz w:val="21"/>
        </w:rPr>
        <w:tab/>
      </w:r>
      <w:r w:rsidR="00586E2E" w:rsidRPr="00624B5D">
        <w:rPr>
          <w:rFonts w:ascii="Cambria" w:hAnsi="Cambria"/>
          <w:sz w:val="21"/>
        </w:rPr>
        <w:tab/>
      </w:r>
      <w:r w:rsidR="00E8070E">
        <w:rPr>
          <w:rFonts w:ascii="Cambria" w:hAnsi="Cambria"/>
          <w:sz w:val="21"/>
        </w:rPr>
        <w:t>CITY COUNCIL</w:t>
      </w:r>
    </w:p>
    <w:p w14:paraId="7CC93535" w14:textId="43A81BD5" w:rsidR="00794CBD" w:rsidRPr="00624B5D" w:rsidRDefault="009867E7"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sz w:val="21"/>
        </w:rPr>
      </w:pPr>
      <w:r>
        <w:rPr>
          <w:rFonts w:ascii="Cambria" w:hAnsi="Cambria"/>
          <w:sz w:val="21"/>
        </w:rPr>
        <w:t xml:space="preserve">                     </w:t>
      </w:r>
      <w:r w:rsidR="00794CBD" w:rsidRPr="00624B5D">
        <w:rPr>
          <w:rFonts w:ascii="Cambria" w:hAnsi="Cambria"/>
          <w:sz w:val="21"/>
        </w:rPr>
        <w:t xml:space="preserve"> </w:t>
      </w:r>
    </w:p>
    <w:p w14:paraId="4E0B38D3" w14:textId="77777777" w:rsidR="00794CBD" w:rsidRPr="00624B5D" w:rsidRDefault="00794CBD" w:rsidP="001D7239">
      <w:pPr>
        <w:widowControl w:val="0"/>
        <w:tabs>
          <w:tab w:val="right" w:pos="446"/>
          <w:tab w:val="right" w:pos="850"/>
          <w:tab w:val="right" w:pos="1440"/>
          <w:tab w:val="right" w:pos="2160"/>
          <w:tab w:val="right" w:pos="2880"/>
          <w:tab w:val="right" w:pos="3600"/>
          <w:tab w:val="right" w:pos="4320"/>
          <w:tab w:val="right" w:pos="5040"/>
          <w:tab w:val="right" w:pos="5760"/>
          <w:tab w:val="right" w:pos="6480"/>
        </w:tabs>
        <w:ind w:left="5040" w:hanging="5040"/>
        <w:rPr>
          <w:rFonts w:ascii="Cambria" w:hAnsi="Cambria"/>
          <w:sz w:val="21"/>
        </w:rPr>
      </w:pPr>
      <w:r w:rsidRPr="00624B5D">
        <w:rPr>
          <w:rFonts w:ascii="Cambria" w:hAnsi="Cambria"/>
          <w:sz w:val="21"/>
        </w:rPr>
        <w:t>ATTEST: __________________________</w:t>
      </w:r>
      <w:r w:rsidRPr="00624B5D">
        <w:rPr>
          <w:rFonts w:ascii="Cambria" w:hAnsi="Cambria"/>
          <w:sz w:val="21"/>
        </w:rPr>
        <w:tab/>
      </w:r>
      <w:r w:rsidRPr="00624B5D">
        <w:rPr>
          <w:rFonts w:ascii="Cambria" w:hAnsi="Cambria"/>
          <w:sz w:val="21"/>
        </w:rPr>
        <w:tab/>
      </w:r>
      <w:r w:rsidR="00586E2E" w:rsidRPr="00624B5D">
        <w:rPr>
          <w:rFonts w:ascii="Cambria" w:hAnsi="Cambria"/>
          <w:sz w:val="21"/>
        </w:rPr>
        <w:tab/>
      </w:r>
      <w:r w:rsidRPr="00624B5D">
        <w:rPr>
          <w:rFonts w:ascii="Cambria" w:hAnsi="Cambria"/>
          <w:sz w:val="21"/>
        </w:rPr>
        <w:tab/>
      </w:r>
      <w:r w:rsidR="00E8070E" w:rsidRPr="00DC334C">
        <w:rPr>
          <w:rFonts w:ascii="Cambria" w:hAnsi="Cambria"/>
          <w:sz w:val="21"/>
        </w:rPr>
        <w:t>City</w:t>
      </w:r>
      <w:r w:rsidR="00D924BB" w:rsidRPr="00DC334C">
        <w:rPr>
          <w:rFonts w:ascii="Cambria" w:hAnsi="Cambria"/>
          <w:sz w:val="21"/>
        </w:rPr>
        <w:t xml:space="preserve"> of </w:t>
      </w:r>
      <w:r w:rsidR="00CA5685">
        <w:rPr>
          <w:rFonts w:ascii="Cambria" w:hAnsi="Cambria"/>
        </w:rPr>
        <w:t>Manteca</w:t>
      </w:r>
      <w:r w:rsidRPr="00624B5D">
        <w:rPr>
          <w:rFonts w:ascii="Cambria" w:hAnsi="Cambria"/>
          <w:sz w:val="21"/>
        </w:rPr>
        <w:tab/>
      </w:r>
    </w:p>
    <w:p w14:paraId="1F8FD92F" w14:textId="77777777" w:rsidR="00794CBD" w:rsidRPr="00624B5D" w:rsidRDefault="00794CBD" w:rsidP="001D7239">
      <w:pPr>
        <w:widowControl w:val="0"/>
        <w:tabs>
          <w:tab w:val="right" w:pos="9360"/>
        </w:tabs>
        <w:ind w:left="5040"/>
        <w:rPr>
          <w:rFonts w:ascii="Cambria" w:hAnsi="Cambria"/>
          <w:sz w:val="21"/>
          <w:u w:val="single"/>
        </w:rPr>
      </w:pPr>
      <w:r w:rsidRPr="00624B5D">
        <w:rPr>
          <w:rFonts w:ascii="Cambria" w:hAnsi="Cambria"/>
          <w:sz w:val="21"/>
          <w:u w:val="single"/>
        </w:rPr>
        <w:tab/>
      </w:r>
    </w:p>
    <w:p w14:paraId="6C8BB471" w14:textId="77777777" w:rsidR="00794CBD" w:rsidRPr="00624B5D" w:rsidRDefault="00794CBD" w:rsidP="001D7239">
      <w:pPr>
        <w:widowControl w:val="0"/>
        <w:tabs>
          <w:tab w:val="right" w:pos="9360"/>
        </w:tabs>
        <w:ind w:left="5040"/>
        <w:rPr>
          <w:rFonts w:ascii="Cambria" w:hAnsi="Cambria"/>
          <w:sz w:val="21"/>
          <w:u w:val="single"/>
        </w:rPr>
      </w:pPr>
      <w:r w:rsidRPr="00624B5D">
        <w:rPr>
          <w:rFonts w:ascii="Cambria" w:hAnsi="Cambria"/>
          <w:sz w:val="21"/>
          <w:u w:val="single"/>
        </w:rPr>
        <w:tab/>
      </w:r>
    </w:p>
    <w:p w14:paraId="4696411F" w14:textId="77777777" w:rsidR="00794CBD" w:rsidRPr="00624B5D" w:rsidRDefault="00794CBD" w:rsidP="001D7239">
      <w:pPr>
        <w:widowControl w:val="0"/>
        <w:tabs>
          <w:tab w:val="right" w:pos="9360"/>
        </w:tabs>
        <w:ind w:left="5040"/>
        <w:rPr>
          <w:rFonts w:ascii="Cambria" w:hAnsi="Cambria"/>
          <w:sz w:val="21"/>
          <w:u w:val="single"/>
        </w:rPr>
      </w:pPr>
      <w:r w:rsidRPr="00624B5D">
        <w:rPr>
          <w:rFonts w:ascii="Cambria" w:hAnsi="Cambria"/>
          <w:sz w:val="21"/>
          <w:u w:val="single"/>
        </w:rPr>
        <w:tab/>
      </w:r>
    </w:p>
    <w:p w14:paraId="0D4D15A9" w14:textId="77777777" w:rsidR="00794CBD" w:rsidRPr="00624B5D" w:rsidRDefault="00794CBD" w:rsidP="001D7239">
      <w:pPr>
        <w:widowControl w:val="0"/>
        <w:tabs>
          <w:tab w:val="right" w:pos="9360"/>
        </w:tabs>
        <w:ind w:left="5040"/>
        <w:rPr>
          <w:rFonts w:ascii="Cambria" w:hAnsi="Cambria"/>
          <w:sz w:val="21"/>
          <w:u w:val="single"/>
        </w:rPr>
      </w:pPr>
      <w:r w:rsidRPr="00624B5D">
        <w:rPr>
          <w:rFonts w:ascii="Cambria" w:hAnsi="Cambria"/>
          <w:sz w:val="21"/>
          <w:u w:val="single"/>
        </w:rPr>
        <w:tab/>
      </w:r>
    </w:p>
    <w:p w14:paraId="6144AE3D" w14:textId="77777777" w:rsidR="00794CBD" w:rsidRPr="00624B5D" w:rsidRDefault="00794CBD" w:rsidP="001D7239">
      <w:pPr>
        <w:widowControl w:val="0"/>
        <w:tabs>
          <w:tab w:val="right" w:pos="9360"/>
        </w:tabs>
        <w:ind w:left="5040"/>
        <w:rPr>
          <w:rFonts w:ascii="Cambria" w:hAnsi="Cambria"/>
          <w:sz w:val="21"/>
        </w:rPr>
      </w:pPr>
      <w:r w:rsidRPr="00624B5D">
        <w:rPr>
          <w:rFonts w:ascii="Cambria" w:hAnsi="Cambria"/>
          <w:sz w:val="21"/>
          <w:u w:val="single"/>
        </w:rPr>
        <w:tab/>
      </w:r>
    </w:p>
    <w:p w14:paraId="0B173A79" w14:textId="77777777" w:rsidR="00B40BA1" w:rsidRDefault="00B40BA1"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rFonts w:ascii="Cambria" w:hAnsi="Cambria"/>
          <w:sz w:val="21"/>
        </w:rPr>
      </w:pPr>
    </w:p>
    <w:p w14:paraId="1C6E26AC" w14:textId="18B85D7E"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rFonts w:ascii="Cambria" w:hAnsi="Cambria"/>
          <w:sz w:val="21"/>
        </w:rPr>
      </w:pPr>
      <w:r w:rsidRPr="00624B5D">
        <w:rPr>
          <w:rFonts w:ascii="Cambria" w:hAnsi="Cambria"/>
          <w:sz w:val="21"/>
        </w:rPr>
        <w:t>**</w:t>
      </w:r>
      <w:r w:rsidRPr="00624B5D">
        <w:rPr>
          <w:rFonts w:ascii="Cambria" w:hAnsi="Cambria"/>
          <w:sz w:val="21"/>
        </w:rPr>
        <w:tab/>
        <w:t>Section 8630 of the Government Code provides:</w:t>
      </w:r>
      <w:r w:rsidR="009867E7">
        <w:rPr>
          <w:rFonts w:ascii="Cambria" w:hAnsi="Cambria"/>
          <w:sz w:val="21"/>
        </w:rPr>
        <w:t xml:space="preserve"> </w:t>
      </w:r>
      <w:r w:rsidRPr="00624B5D">
        <w:rPr>
          <w:rFonts w:ascii="Cambria" w:hAnsi="Cambria"/>
          <w:sz w:val="21"/>
        </w:rPr>
        <w:t xml:space="preserve">"...(c) (1) </w:t>
      </w:r>
      <w:r w:rsidR="00FC0450" w:rsidRPr="00624B5D">
        <w:rPr>
          <w:rFonts w:ascii="Cambria" w:hAnsi="Cambria"/>
          <w:sz w:val="21"/>
        </w:rPr>
        <w:t>the</w:t>
      </w:r>
      <w:r w:rsidRPr="00624B5D">
        <w:rPr>
          <w:rFonts w:ascii="Cambria" w:hAnsi="Cambria"/>
          <w:sz w:val="21"/>
        </w:rPr>
        <w:t xml:space="preserve"> governing body shall review, at its regularly scheduled meetings until the local emergency is terminated, the need for continuing the local emergency.</w:t>
      </w:r>
      <w:r w:rsidR="009867E7">
        <w:rPr>
          <w:rFonts w:ascii="Cambria" w:hAnsi="Cambria"/>
          <w:sz w:val="21"/>
        </w:rPr>
        <w:t xml:space="preserve"> </w:t>
      </w:r>
      <w:r w:rsidRPr="00624B5D">
        <w:rPr>
          <w:rFonts w:ascii="Cambria" w:hAnsi="Cambria"/>
          <w:sz w:val="21"/>
        </w:rPr>
        <w:t>However, in no event shall a review take place more than 21 days after the previous review. (2) Notwithstanding paragraph (1), if the governing body meets weekly, it shall review the need for continuing the local emergency at least every 14 days, until the local emergency is terminated.</w:t>
      </w:r>
      <w:r w:rsidR="009867E7">
        <w:rPr>
          <w:rFonts w:ascii="Cambria" w:hAnsi="Cambria"/>
          <w:sz w:val="21"/>
        </w:rPr>
        <w:t xml:space="preserve">  </w:t>
      </w:r>
      <w:r w:rsidRPr="00624B5D">
        <w:rPr>
          <w:rFonts w:ascii="Cambria" w:hAnsi="Cambria"/>
          <w:sz w:val="21"/>
        </w:rPr>
        <w:t>(d) The governing body shall proclaim the termination of the local emergency at the earliest possible date that conditions warrant."</w:t>
      </w:r>
    </w:p>
    <w:p w14:paraId="48CE5C31" w14:textId="58D42057" w:rsidR="00794CBD" w:rsidRPr="00624B5D" w:rsidRDefault="00794CBD" w:rsidP="001D7239">
      <w:pPr>
        <w:widowControl w:val="0"/>
        <w:tabs>
          <w:tab w:val="center" w:pos="4680"/>
        </w:tabs>
        <w:jc w:val="center"/>
        <w:rPr>
          <w:rFonts w:ascii="Cambria" w:hAnsi="Cambria"/>
          <w:b/>
          <w:sz w:val="24"/>
          <w:szCs w:val="24"/>
        </w:rPr>
      </w:pPr>
      <w:r w:rsidRPr="00624B5D">
        <w:rPr>
          <w:rFonts w:ascii="Cambria" w:hAnsi="Cambria"/>
          <w:sz w:val="21"/>
        </w:rPr>
        <w:br w:type="page"/>
      </w:r>
      <w:r w:rsidRPr="00624B5D">
        <w:rPr>
          <w:rFonts w:ascii="Cambria" w:hAnsi="Cambria"/>
          <w:b/>
          <w:sz w:val="24"/>
          <w:szCs w:val="24"/>
        </w:rPr>
        <w:lastRenderedPageBreak/>
        <w:t>RESOLUTION PROCLAIMING</w:t>
      </w:r>
      <w:r w:rsidR="00B40BA1">
        <w:rPr>
          <w:rFonts w:ascii="Cambria" w:hAnsi="Cambria"/>
          <w:b/>
          <w:sz w:val="24"/>
          <w:szCs w:val="24"/>
        </w:rPr>
        <w:t xml:space="preserve"> EXISTENCE OF A LOCAL EMERGENCY</w:t>
      </w:r>
      <w:r w:rsidR="00A907BB">
        <w:rPr>
          <w:rFonts w:ascii="Cambria" w:hAnsi="Cambria"/>
          <w:b/>
          <w:sz w:val="24"/>
          <w:szCs w:val="24"/>
        </w:rPr>
        <w:t>*</w:t>
      </w:r>
    </w:p>
    <w:p w14:paraId="2FB3971F" w14:textId="5A76E07E" w:rsidR="00794CBD" w:rsidRPr="00624B5D" w:rsidRDefault="00794CBD" w:rsidP="001D7239">
      <w:pPr>
        <w:widowControl w:val="0"/>
        <w:tabs>
          <w:tab w:val="center" w:pos="4680"/>
        </w:tabs>
        <w:jc w:val="center"/>
        <w:rPr>
          <w:rFonts w:ascii="Cambria" w:hAnsi="Cambria"/>
          <w:b/>
          <w:sz w:val="24"/>
          <w:szCs w:val="24"/>
        </w:rPr>
      </w:pPr>
      <w:r w:rsidRPr="00624B5D">
        <w:rPr>
          <w:rFonts w:ascii="Cambria" w:hAnsi="Cambria"/>
          <w:b/>
          <w:sz w:val="24"/>
          <w:szCs w:val="24"/>
        </w:rPr>
        <w:t xml:space="preserve">(by </w:t>
      </w:r>
      <w:r w:rsidR="00B40BA1">
        <w:rPr>
          <w:rFonts w:ascii="Cambria" w:hAnsi="Cambria"/>
          <w:b/>
          <w:sz w:val="24"/>
          <w:szCs w:val="24"/>
        </w:rPr>
        <w:t>City Manager)</w:t>
      </w:r>
    </w:p>
    <w:p w14:paraId="17B95981" w14:textId="77777777"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b/>
        </w:rPr>
      </w:pPr>
    </w:p>
    <w:p w14:paraId="3CAB6A27" w14:textId="55BDAF1E"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624B5D">
        <w:rPr>
          <w:rFonts w:ascii="Cambria" w:hAnsi="Cambria"/>
          <w:b/>
        </w:rPr>
        <w:tab/>
      </w:r>
      <w:r w:rsidRPr="00624B5D">
        <w:rPr>
          <w:rFonts w:ascii="Cambria" w:hAnsi="Cambria"/>
        </w:rPr>
        <w:t xml:space="preserve">WHEREAS, </w:t>
      </w:r>
      <w:r w:rsidR="00B40BA1">
        <w:rPr>
          <w:rFonts w:ascii="Cambria" w:hAnsi="Cambria"/>
        </w:rPr>
        <w:t>Municipal Code 2.44</w:t>
      </w:r>
      <w:r w:rsidR="00FA41A7">
        <w:rPr>
          <w:rFonts w:ascii="Cambria" w:hAnsi="Cambria"/>
        </w:rPr>
        <w:t xml:space="preserve"> </w:t>
      </w:r>
      <w:r w:rsidRPr="00624B5D">
        <w:rPr>
          <w:rFonts w:ascii="Cambria" w:hAnsi="Cambria"/>
        </w:rPr>
        <w:t xml:space="preserve">of the </w:t>
      </w:r>
      <w:r w:rsidR="00E8070E">
        <w:rPr>
          <w:rFonts w:ascii="Cambria" w:hAnsi="Cambria"/>
        </w:rPr>
        <w:t>City</w:t>
      </w:r>
      <w:r w:rsidR="00D924BB">
        <w:rPr>
          <w:rFonts w:ascii="Cambria" w:hAnsi="Cambria"/>
        </w:rPr>
        <w:t xml:space="preserve"> of </w:t>
      </w:r>
      <w:r w:rsidR="00CA5685">
        <w:rPr>
          <w:rFonts w:ascii="Cambria" w:hAnsi="Cambria"/>
        </w:rPr>
        <w:t>Manteca</w:t>
      </w:r>
      <w:r w:rsidRPr="00DC334C">
        <w:rPr>
          <w:rFonts w:ascii="Cambria" w:hAnsi="Cambria"/>
        </w:rPr>
        <w:t xml:space="preserve"> empowers the </w:t>
      </w:r>
      <w:r w:rsidR="00B40BA1">
        <w:rPr>
          <w:rFonts w:ascii="Cambria" w:hAnsi="Cambria"/>
        </w:rPr>
        <w:t>City Manager</w:t>
      </w:r>
      <w:r w:rsidRPr="00DC334C">
        <w:rPr>
          <w:rFonts w:ascii="Cambria" w:hAnsi="Cambria"/>
        </w:rPr>
        <w:t xml:space="preserve"> to proclaim the existence or threatened existence of a local emergency when said </w:t>
      </w:r>
      <w:r w:rsidR="00E8070E" w:rsidRPr="00DC334C">
        <w:rPr>
          <w:rFonts w:ascii="Cambria" w:hAnsi="Cambria"/>
        </w:rPr>
        <w:t>City</w:t>
      </w:r>
      <w:r w:rsidR="0079046F" w:rsidRPr="00DC334C">
        <w:rPr>
          <w:rFonts w:ascii="Cambria" w:hAnsi="Cambria"/>
        </w:rPr>
        <w:t xml:space="preserve"> </w:t>
      </w:r>
      <w:r w:rsidRPr="00DC334C">
        <w:rPr>
          <w:rFonts w:ascii="Cambria" w:hAnsi="Cambria"/>
        </w:rPr>
        <w:t xml:space="preserve">is affected or likely to be affected by a public calamity and the </w:t>
      </w:r>
      <w:r w:rsidR="00E8070E" w:rsidRPr="00DC334C">
        <w:rPr>
          <w:rFonts w:ascii="Cambria" w:hAnsi="Cambria"/>
        </w:rPr>
        <w:t>City</w:t>
      </w:r>
      <w:r w:rsidR="00E8070E" w:rsidRPr="00DC334C">
        <w:rPr>
          <w:rFonts w:ascii="Cambria" w:hAnsi="Cambria"/>
          <w:sz w:val="21"/>
        </w:rPr>
        <w:t xml:space="preserve"> Council</w:t>
      </w:r>
      <w:r w:rsidRPr="00DC334C">
        <w:rPr>
          <w:rFonts w:ascii="Cambria" w:hAnsi="Cambria"/>
        </w:rPr>
        <w:t xml:space="preserve"> is not in session; and</w:t>
      </w:r>
    </w:p>
    <w:p w14:paraId="17142E2A"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7C3BCC7C" w14:textId="3821E60C"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DC334C">
        <w:rPr>
          <w:rFonts w:ascii="Cambria" w:hAnsi="Cambria"/>
        </w:rPr>
        <w:tab/>
        <w:t xml:space="preserve">WHEREAS, the </w:t>
      </w:r>
      <w:r w:rsidR="00A907BB">
        <w:rPr>
          <w:rFonts w:ascii="Cambria" w:hAnsi="Cambria"/>
        </w:rPr>
        <w:t>City manager</w:t>
      </w:r>
      <w:r w:rsidRPr="00DC334C">
        <w:rPr>
          <w:rFonts w:ascii="Cambria" w:hAnsi="Cambria"/>
        </w:rPr>
        <w:t xml:space="preserve"> of the </w:t>
      </w:r>
      <w:r w:rsidR="00E8070E" w:rsidRPr="00DC334C">
        <w:rPr>
          <w:rFonts w:ascii="Cambria" w:hAnsi="Cambria"/>
        </w:rPr>
        <w:t>City</w:t>
      </w:r>
      <w:r w:rsidR="00D924BB" w:rsidRPr="00DC334C">
        <w:rPr>
          <w:rFonts w:ascii="Cambria" w:hAnsi="Cambria"/>
        </w:rPr>
        <w:t xml:space="preserve"> of </w:t>
      </w:r>
      <w:r w:rsidR="00CA5685">
        <w:rPr>
          <w:rFonts w:ascii="Cambria" w:hAnsi="Cambria"/>
        </w:rPr>
        <w:t>Manteca</w:t>
      </w:r>
      <w:r w:rsidRPr="00DC334C">
        <w:rPr>
          <w:rFonts w:ascii="Cambria" w:hAnsi="Cambria"/>
        </w:rPr>
        <w:t xml:space="preserve"> does hereby find;</w:t>
      </w:r>
    </w:p>
    <w:p w14:paraId="1D2098FA"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06995FE7" w14:textId="77777777" w:rsidR="00794CBD" w:rsidRPr="00DC334C" w:rsidRDefault="00794CBD" w:rsidP="001D7239">
      <w:pPr>
        <w:widowControl w:val="0"/>
        <w:tabs>
          <w:tab w:val="right" w:pos="9360"/>
        </w:tabs>
        <w:rPr>
          <w:rFonts w:ascii="Cambria" w:hAnsi="Cambria"/>
        </w:rPr>
      </w:pPr>
      <w:r w:rsidRPr="00DC334C">
        <w:rPr>
          <w:rFonts w:ascii="Cambria" w:hAnsi="Cambria"/>
        </w:rPr>
        <w:tab/>
      </w:r>
      <w:r w:rsidR="000A2DC7">
        <w:rPr>
          <w:rFonts w:ascii="Cambria" w:hAnsi="Cambria"/>
        </w:rPr>
        <w:t>t</w:t>
      </w:r>
      <w:r w:rsidRPr="00DC334C">
        <w:rPr>
          <w:rFonts w:ascii="Cambria" w:hAnsi="Cambria"/>
        </w:rPr>
        <w:t xml:space="preserve">hat conditions of extreme peril to the safety of persons and property have arisen within said </w:t>
      </w:r>
      <w:r w:rsidR="00E8070E" w:rsidRPr="00DC334C">
        <w:rPr>
          <w:rFonts w:ascii="Cambria" w:hAnsi="Cambria"/>
        </w:rPr>
        <w:t>City</w:t>
      </w:r>
      <w:r w:rsidRPr="00DC334C">
        <w:rPr>
          <w:rFonts w:ascii="Cambria" w:hAnsi="Cambria"/>
        </w:rPr>
        <w:t xml:space="preserve">, caused </w:t>
      </w:r>
    </w:p>
    <w:p w14:paraId="4500D36B" w14:textId="68AF1ED3" w:rsidR="00794CBD" w:rsidRPr="00DC334C" w:rsidRDefault="00794CBD" w:rsidP="001D7239">
      <w:pPr>
        <w:widowControl w:val="0"/>
        <w:tabs>
          <w:tab w:val="right" w:pos="9360"/>
        </w:tabs>
        <w:rPr>
          <w:rFonts w:ascii="Cambria" w:hAnsi="Cambria"/>
        </w:rPr>
      </w:pPr>
      <w:r w:rsidRPr="00DC334C">
        <w:rPr>
          <w:rFonts w:ascii="Cambria" w:hAnsi="Cambria"/>
        </w:rPr>
        <w:t xml:space="preserve">by </w:t>
      </w:r>
      <w:r w:rsidRPr="00DC334C">
        <w:rPr>
          <w:rFonts w:ascii="Cambria" w:hAnsi="Cambria"/>
          <w:u w:val="single"/>
        </w:rPr>
        <w:t xml:space="preserve">                                                                                 </w:t>
      </w:r>
      <w:r w:rsidRPr="00DC334C">
        <w:rPr>
          <w:rFonts w:ascii="Cambria" w:hAnsi="Cambria"/>
        </w:rPr>
        <w:t>; and</w:t>
      </w:r>
      <w:r w:rsidR="009A34DC">
        <w:rPr>
          <w:rFonts w:ascii="Cambria" w:hAnsi="Cambria"/>
        </w:rPr>
        <w:t xml:space="preserve"> _____________________________________________________</w:t>
      </w:r>
      <w:r w:rsidRPr="00DC334C">
        <w:rPr>
          <w:rFonts w:ascii="Cambria" w:hAnsi="Cambria"/>
        </w:rPr>
        <w:t>;</w:t>
      </w:r>
    </w:p>
    <w:p w14:paraId="4BBB9A0B"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DC334C">
        <w:rPr>
          <w:rFonts w:ascii="Cambria" w:hAnsi="Cambria"/>
          <w:i/>
        </w:rPr>
        <w:t xml:space="preserve">      (fire, flood, storm, epidemic, riot, earthquake, drought, energy shortage, or other causes)</w:t>
      </w:r>
    </w:p>
    <w:p w14:paraId="77118098"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757F36EF" w14:textId="77777777"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DC334C">
        <w:rPr>
          <w:rFonts w:ascii="Cambria" w:hAnsi="Cambria"/>
        </w:rPr>
        <w:tab/>
        <w:t xml:space="preserve">That the </w:t>
      </w:r>
      <w:r w:rsidR="00E8070E" w:rsidRPr="00DC334C">
        <w:rPr>
          <w:rFonts w:ascii="Cambria" w:hAnsi="Cambria"/>
        </w:rPr>
        <w:t>City</w:t>
      </w:r>
      <w:r w:rsidR="00E8070E" w:rsidRPr="00DC334C">
        <w:rPr>
          <w:rFonts w:ascii="Cambria" w:hAnsi="Cambria"/>
          <w:sz w:val="21"/>
        </w:rPr>
        <w:t xml:space="preserve"> Council</w:t>
      </w:r>
      <w:r w:rsidRPr="00DC334C">
        <w:rPr>
          <w:rFonts w:ascii="Cambria" w:hAnsi="Cambria"/>
        </w:rPr>
        <w:t xml:space="preserve"> of the </w:t>
      </w:r>
      <w:r w:rsidR="00E8070E" w:rsidRPr="00DC334C">
        <w:rPr>
          <w:rFonts w:ascii="Cambria" w:hAnsi="Cambria"/>
        </w:rPr>
        <w:t>City</w:t>
      </w:r>
      <w:r w:rsidR="00D924BB" w:rsidRPr="00DC334C">
        <w:rPr>
          <w:rFonts w:ascii="Cambria" w:hAnsi="Cambria"/>
        </w:rPr>
        <w:t xml:space="preserve"> of </w:t>
      </w:r>
      <w:r w:rsidR="00CA5685">
        <w:rPr>
          <w:rFonts w:ascii="Cambria" w:hAnsi="Cambria"/>
        </w:rPr>
        <w:t>Manteca</w:t>
      </w:r>
      <w:r w:rsidRPr="00DC334C">
        <w:rPr>
          <w:rFonts w:ascii="Cambria" w:hAnsi="Cambria"/>
        </w:rPr>
        <w:t xml:space="preserve"> is not in session (and cannot</w:t>
      </w:r>
      <w:r w:rsidRPr="00624B5D">
        <w:rPr>
          <w:rFonts w:ascii="Cambria" w:hAnsi="Cambria"/>
        </w:rPr>
        <w:t xml:space="preserve"> immediately be called into session);</w:t>
      </w:r>
    </w:p>
    <w:p w14:paraId="2C6B686F" w14:textId="77777777"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2F923CAC" w14:textId="77777777"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624B5D">
        <w:rPr>
          <w:rFonts w:ascii="Cambria" w:hAnsi="Cambria"/>
        </w:rPr>
        <w:tab/>
        <w:t xml:space="preserve">NOW, THEREFORE, IT IS HEREBY PROCLAIMED that a local emergency now exists throughout said </w:t>
      </w:r>
      <w:r w:rsidR="00E8070E">
        <w:rPr>
          <w:rFonts w:ascii="Cambria" w:hAnsi="Cambria"/>
        </w:rPr>
        <w:t>City</w:t>
      </w:r>
      <w:r w:rsidRPr="00624B5D">
        <w:rPr>
          <w:rFonts w:ascii="Cambria" w:hAnsi="Cambria"/>
        </w:rPr>
        <w:t>; and</w:t>
      </w:r>
    </w:p>
    <w:p w14:paraId="182E5DDD" w14:textId="77777777"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45D3B6C9" w14:textId="77777777"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624B5D">
        <w:rPr>
          <w:rFonts w:ascii="Cambria" w:hAnsi="Cambria"/>
        </w:rPr>
        <w:tab/>
        <w:t xml:space="preserve">IT IS FURTHER PROCLAIMED AND ORDERED that during the existence of said local emergency the powers, functions, and duties of the emergency organization of this </w:t>
      </w:r>
      <w:r w:rsidR="00E8070E">
        <w:rPr>
          <w:rFonts w:ascii="Cambria" w:hAnsi="Cambria"/>
        </w:rPr>
        <w:t>City</w:t>
      </w:r>
      <w:r w:rsidR="0079046F">
        <w:rPr>
          <w:rFonts w:ascii="Cambria" w:hAnsi="Cambria"/>
        </w:rPr>
        <w:t xml:space="preserve"> </w:t>
      </w:r>
      <w:r w:rsidRPr="00624B5D">
        <w:rPr>
          <w:rFonts w:ascii="Cambria" w:hAnsi="Cambria"/>
        </w:rPr>
        <w:t xml:space="preserve">shall be those prescribed by state law, by ordinances, and resolutions of this </w:t>
      </w:r>
      <w:r w:rsidR="00E8070E">
        <w:rPr>
          <w:rFonts w:ascii="Cambria" w:hAnsi="Cambria"/>
        </w:rPr>
        <w:t>City</w:t>
      </w:r>
      <w:r w:rsidRPr="00624B5D">
        <w:rPr>
          <w:rFonts w:ascii="Cambria" w:hAnsi="Cambria"/>
        </w:rPr>
        <w:t xml:space="preserve">, and by the </w:t>
      </w:r>
      <w:r w:rsidR="00E8070E">
        <w:rPr>
          <w:rFonts w:ascii="Cambria" w:hAnsi="Cambria"/>
        </w:rPr>
        <w:t>City</w:t>
      </w:r>
      <w:r w:rsidR="00D924BB">
        <w:rPr>
          <w:rFonts w:ascii="Cambria" w:hAnsi="Cambria"/>
        </w:rPr>
        <w:t xml:space="preserve"> of </w:t>
      </w:r>
      <w:r w:rsidR="00CA5685">
        <w:rPr>
          <w:rFonts w:ascii="Cambria" w:hAnsi="Cambria"/>
        </w:rPr>
        <w:t>Manteca</w:t>
      </w:r>
      <w:r w:rsidRPr="00624B5D">
        <w:rPr>
          <w:rFonts w:ascii="Cambria" w:hAnsi="Cambria"/>
        </w:rPr>
        <w:t xml:space="preserve"> Emergency Operations Plan, as approved by the </w:t>
      </w:r>
      <w:r w:rsidR="00E8070E">
        <w:rPr>
          <w:rFonts w:ascii="Cambria" w:hAnsi="Cambria"/>
        </w:rPr>
        <w:t>City</w:t>
      </w:r>
      <w:r w:rsidR="00E8070E">
        <w:rPr>
          <w:rFonts w:ascii="Cambria" w:hAnsi="Cambria"/>
          <w:sz w:val="21"/>
        </w:rPr>
        <w:t xml:space="preserve"> Council</w:t>
      </w:r>
      <w:r w:rsidRPr="00624B5D">
        <w:rPr>
          <w:rFonts w:ascii="Cambria" w:hAnsi="Cambria"/>
        </w:rPr>
        <w:t xml:space="preserve"> on _________________, </w:t>
      </w:r>
      <w:r w:rsidR="0037759C" w:rsidRPr="00624B5D">
        <w:rPr>
          <w:rFonts w:ascii="Cambria" w:hAnsi="Cambria"/>
          <w:color w:val="000000"/>
          <w:sz w:val="21"/>
        </w:rPr>
        <w:t>20</w:t>
      </w:r>
      <w:r w:rsidRPr="00624B5D">
        <w:rPr>
          <w:rFonts w:ascii="Cambria" w:hAnsi="Cambria"/>
        </w:rPr>
        <w:t>___.</w:t>
      </w:r>
    </w:p>
    <w:p w14:paraId="66180C24" w14:textId="77777777"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4396BA16" w14:textId="77777777"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086DC53F" w14:textId="77777777"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7634C0E6" w14:textId="73E75A50"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624B5D">
        <w:rPr>
          <w:rFonts w:ascii="Cambria" w:hAnsi="Cambria"/>
        </w:rPr>
        <w:t>Dated:</w:t>
      </w:r>
      <w:r w:rsidR="009867E7">
        <w:rPr>
          <w:rFonts w:ascii="Cambria" w:hAnsi="Cambria"/>
        </w:rPr>
        <w:t xml:space="preserve"> </w:t>
      </w:r>
      <w:r w:rsidRPr="00624B5D">
        <w:rPr>
          <w:rFonts w:ascii="Cambria" w:hAnsi="Cambria"/>
        </w:rPr>
        <w:t>___________________________</w:t>
      </w:r>
      <w:r w:rsidRPr="00624B5D">
        <w:rPr>
          <w:rFonts w:ascii="Cambria" w:hAnsi="Cambria"/>
        </w:rPr>
        <w:tab/>
      </w:r>
      <w:r w:rsidR="0079046F">
        <w:rPr>
          <w:rFonts w:ascii="Cambria" w:hAnsi="Cambria"/>
        </w:rPr>
        <w:tab/>
      </w:r>
      <w:r w:rsidRPr="00624B5D">
        <w:rPr>
          <w:rFonts w:ascii="Cambria" w:hAnsi="Cambria"/>
        </w:rPr>
        <w:t>By</w:t>
      </w:r>
      <w:r w:rsidR="00DC334C" w:rsidRPr="00624B5D">
        <w:rPr>
          <w:rFonts w:ascii="Cambria" w:hAnsi="Cambria"/>
        </w:rPr>
        <w:t>: _</w:t>
      </w:r>
      <w:r w:rsidRPr="00624B5D">
        <w:rPr>
          <w:rFonts w:ascii="Cambria" w:hAnsi="Cambria"/>
        </w:rPr>
        <w:t>___________________________________</w:t>
      </w:r>
    </w:p>
    <w:p w14:paraId="60D92E8A" w14:textId="4E6DE619"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00A907BB">
        <w:rPr>
          <w:rFonts w:ascii="Cambria" w:hAnsi="Cambria"/>
        </w:rPr>
        <w:t>City Manager</w:t>
      </w:r>
    </w:p>
    <w:p w14:paraId="06DB4F0F" w14:textId="77777777"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00E8070E">
        <w:rPr>
          <w:rFonts w:ascii="Cambria" w:hAnsi="Cambria"/>
        </w:rPr>
        <w:t>City</w:t>
      </w:r>
      <w:r w:rsidR="00D924BB">
        <w:rPr>
          <w:rFonts w:ascii="Cambria" w:hAnsi="Cambria"/>
        </w:rPr>
        <w:t xml:space="preserve"> </w:t>
      </w:r>
      <w:r w:rsidR="00D924BB" w:rsidRPr="00DC334C">
        <w:rPr>
          <w:rFonts w:ascii="Cambria" w:hAnsi="Cambria"/>
        </w:rPr>
        <w:t xml:space="preserve">of </w:t>
      </w:r>
      <w:r w:rsidR="00CA5685">
        <w:rPr>
          <w:rFonts w:ascii="Cambria" w:hAnsi="Cambria"/>
        </w:rPr>
        <w:t>Manteca</w:t>
      </w:r>
      <w:r w:rsidR="006062F7" w:rsidDel="006062F7">
        <w:rPr>
          <w:rFonts w:ascii="Cambria" w:hAnsi="Cambria"/>
        </w:rPr>
        <w:t xml:space="preserve"> </w:t>
      </w:r>
    </w:p>
    <w:p w14:paraId="2674ADA5" w14:textId="77777777"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7CC1704E" w14:textId="77777777" w:rsidR="00A907BB" w:rsidRDefault="00A907BB" w:rsidP="00A907BB">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rFonts w:ascii="Cambria" w:hAnsi="Cambria"/>
        </w:rPr>
      </w:pPr>
    </w:p>
    <w:p w14:paraId="23FE5500" w14:textId="77777777" w:rsidR="00A907BB" w:rsidRDefault="00A907BB" w:rsidP="00A907BB">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rFonts w:ascii="Cambria" w:hAnsi="Cambria"/>
        </w:rPr>
      </w:pPr>
    </w:p>
    <w:p w14:paraId="6F0FB3CB" w14:textId="77777777" w:rsidR="00A907BB" w:rsidRDefault="00A907BB" w:rsidP="00A907BB">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rFonts w:ascii="Cambria" w:hAnsi="Cambria"/>
        </w:rPr>
      </w:pPr>
    </w:p>
    <w:p w14:paraId="487167EF" w14:textId="77777777" w:rsidR="00A907BB" w:rsidRDefault="00A907BB" w:rsidP="00A907BB">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rFonts w:ascii="Cambria" w:hAnsi="Cambria"/>
        </w:rPr>
      </w:pPr>
    </w:p>
    <w:p w14:paraId="41AD18F6" w14:textId="77777777" w:rsidR="00A907BB" w:rsidRDefault="00A907BB" w:rsidP="00A907BB">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rFonts w:ascii="Cambria" w:hAnsi="Cambria"/>
        </w:rPr>
      </w:pPr>
    </w:p>
    <w:p w14:paraId="28A366BE" w14:textId="77777777" w:rsidR="00A907BB" w:rsidRDefault="00A907BB" w:rsidP="00A907BB">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rFonts w:ascii="Cambria" w:hAnsi="Cambria"/>
        </w:rPr>
      </w:pPr>
    </w:p>
    <w:p w14:paraId="1FA9448B" w14:textId="77777777" w:rsidR="00A907BB" w:rsidRDefault="00A907BB" w:rsidP="00A907BB">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rFonts w:ascii="Cambria" w:hAnsi="Cambria"/>
        </w:rPr>
      </w:pPr>
    </w:p>
    <w:p w14:paraId="3BB740D8" w14:textId="77777777" w:rsidR="00A907BB" w:rsidRDefault="00A907BB" w:rsidP="00A907BB">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rFonts w:ascii="Cambria" w:hAnsi="Cambria"/>
        </w:rPr>
      </w:pPr>
    </w:p>
    <w:p w14:paraId="003F68BA" w14:textId="77777777" w:rsidR="00A907BB" w:rsidRDefault="00A907BB" w:rsidP="00A907BB">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rFonts w:ascii="Cambria" w:hAnsi="Cambria"/>
        </w:rPr>
      </w:pPr>
    </w:p>
    <w:p w14:paraId="711267B1" w14:textId="60D23ED6" w:rsidR="00794CBD" w:rsidRPr="00624B5D" w:rsidRDefault="00794CBD" w:rsidP="00A907BB">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rFonts w:ascii="Cambria" w:hAnsi="Cambria"/>
        </w:rPr>
      </w:pPr>
      <w:r w:rsidRPr="00624B5D">
        <w:rPr>
          <w:rFonts w:ascii="Cambria" w:hAnsi="Cambria"/>
        </w:rPr>
        <w:t>*</w:t>
      </w:r>
      <w:r w:rsidRPr="00624B5D">
        <w:rPr>
          <w:rFonts w:ascii="Cambria" w:hAnsi="Cambria"/>
        </w:rPr>
        <w:tab/>
        <w:t>This form may be used when the director is authorized by ordinance to issue such a proclamation.</w:t>
      </w:r>
      <w:r w:rsidR="009867E7">
        <w:rPr>
          <w:rFonts w:ascii="Cambria" w:hAnsi="Cambria"/>
        </w:rPr>
        <w:t xml:space="preserve"> </w:t>
      </w:r>
      <w:r w:rsidRPr="00624B5D">
        <w:rPr>
          <w:rFonts w:ascii="Cambria" w:hAnsi="Cambria"/>
        </w:rPr>
        <w:t>Section 8630 of the Government Code provides:</w:t>
      </w:r>
      <w:r w:rsidR="009867E7">
        <w:rPr>
          <w:rFonts w:ascii="Cambria" w:hAnsi="Cambria"/>
        </w:rPr>
        <w:t xml:space="preserve"> </w:t>
      </w:r>
      <w:r w:rsidRPr="00624B5D">
        <w:rPr>
          <w:rFonts w:ascii="Cambria" w:hAnsi="Cambria"/>
        </w:rPr>
        <w:t>"...Whenever a local emergency is proclaimed by an official designated by ordinance, the local emergency shall not remain in effect for a period in excess of seven</w:t>
      </w:r>
      <w:r w:rsidR="00494DFB">
        <w:rPr>
          <w:rFonts w:ascii="Cambria" w:hAnsi="Cambria"/>
        </w:rPr>
        <w:t xml:space="preserve"> (7)</w:t>
      </w:r>
      <w:r w:rsidRPr="00624B5D">
        <w:rPr>
          <w:rFonts w:ascii="Cambria" w:hAnsi="Cambria"/>
        </w:rPr>
        <w:t xml:space="preserve"> days unless it has been ra</w:t>
      </w:r>
      <w:r w:rsidR="00A907BB">
        <w:rPr>
          <w:rFonts w:ascii="Cambria" w:hAnsi="Cambria"/>
        </w:rPr>
        <w:t>tified by the governing body</w:t>
      </w:r>
      <w:r w:rsidRPr="00624B5D">
        <w:rPr>
          <w:rFonts w:ascii="Cambria" w:hAnsi="Cambria"/>
        </w:rPr>
        <w:t xml:space="preserve">" </w:t>
      </w:r>
    </w:p>
    <w:p w14:paraId="6A20E61D" w14:textId="77777777"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37C88631" w14:textId="77777777" w:rsidR="00794CBD" w:rsidRPr="00624B5D" w:rsidRDefault="00794CBD" w:rsidP="001D7239">
      <w:pPr>
        <w:widowControl w:val="0"/>
        <w:tabs>
          <w:tab w:val="center" w:pos="4680"/>
        </w:tabs>
        <w:jc w:val="center"/>
        <w:rPr>
          <w:rFonts w:ascii="Cambria" w:hAnsi="Cambria"/>
          <w:b/>
          <w:sz w:val="24"/>
          <w:szCs w:val="24"/>
        </w:rPr>
      </w:pPr>
      <w:r w:rsidRPr="00624B5D">
        <w:rPr>
          <w:rFonts w:ascii="Cambria" w:hAnsi="Cambria"/>
        </w:rPr>
        <w:br w:type="page"/>
      </w:r>
      <w:r w:rsidRPr="00624B5D">
        <w:rPr>
          <w:rFonts w:ascii="Cambria" w:hAnsi="Cambria"/>
          <w:b/>
          <w:sz w:val="24"/>
          <w:szCs w:val="24"/>
        </w:rPr>
        <w:lastRenderedPageBreak/>
        <w:t>RESOLUTION CONFIRMING EXISTENCE OF A LOCAL EMERGENCY*</w:t>
      </w:r>
    </w:p>
    <w:p w14:paraId="22D0D022" w14:textId="77777777"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3FCD6305" w14:textId="7065664E"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624B5D">
        <w:rPr>
          <w:rFonts w:ascii="Cambria" w:hAnsi="Cambria"/>
        </w:rPr>
        <w:tab/>
        <w:t xml:space="preserve">WHEREAS, </w:t>
      </w:r>
      <w:r w:rsidR="00A907BB">
        <w:rPr>
          <w:rFonts w:ascii="Cambria" w:hAnsi="Cambria"/>
        </w:rPr>
        <w:t>Municipal Code 2.44</w:t>
      </w:r>
      <w:r w:rsidR="00FA41A7">
        <w:rPr>
          <w:rFonts w:ascii="Cambria" w:hAnsi="Cambria"/>
        </w:rPr>
        <w:t xml:space="preserve"> </w:t>
      </w:r>
      <w:r w:rsidRPr="00624B5D">
        <w:rPr>
          <w:rFonts w:ascii="Cambria" w:hAnsi="Cambria"/>
        </w:rPr>
        <w:t xml:space="preserve">of the </w:t>
      </w:r>
      <w:r w:rsidR="00E8070E">
        <w:rPr>
          <w:rFonts w:ascii="Cambria" w:hAnsi="Cambria"/>
        </w:rPr>
        <w:t>City</w:t>
      </w:r>
      <w:r w:rsidR="00D924BB">
        <w:rPr>
          <w:rFonts w:ascii="Cambria" w:hAnsi="Cambria"/>
        </w:rPr>
        <w:t xml:space="preserve"> </w:t>
      </w:r>
      <w:r w:rsidR="00D924BB" w:rsidRPr="00DC334C">
        <w:rPr>
          <w:rFonts w:ascii="Cambria" w:hAnsi="Cambria"/>
        </w:rPr>
        <w:t xml:space="preserve">of </w:t>
      </w:r>
      <w:r w:rsidR="00CA5685">
        <w:rPr>
          <w:rFonts w:ascii="Cambria" w:hAnsi="Cambria"/>
        </w:rPr>
        <w:t>Manteca</w:t>
      </w:r>
      <w:r w:rsidRPr="00DC334C">
        <w:rPr>
          <w:rFonts w:ascii="Cambria" w:hAnsi="Cambria"/>
        </w:rPr>
        <w:t xml:space="preserve"> empowers the </w:t>
      </w:r>
      <w:r w:rsidR="00A907BB">
        <w:rPr>
          <w:rFonts w:ascii="Cambria" w:hAnsi="Cambria"/>
        </w:rPr>
        <w:t xml:space="preserve">City Manager </w:t>
      </w:r>
      <w:r w:rsidRPr="00DC334C">
        <w:rPr>
          <w:rFonts w:ascii="Cambria" w:hAnsi="Cambria"/>
        </w:rPr>
        <w:t xml:space="preserve">to proclaim the existence or threatened existence of a local emergency when said </w:t>
      </w:r>
      <w:r w:rsidR="00E8070E" w:rsidRPr="00DC334C">
        <w:rPr>
          <w:rFonts w:ascii="Cambria" w:hAnsi="Cambria"/>
        </w:rPr>
        <w:t>City</w:t>
      </w:r>
      <w:r w:rsidR="0079046F" w:rsidRPr="00DC334C">
        <w:rPr>
          <w:rFonts w:ascii="Cambria" w:hAnsi="Cambria"/>
        </w:rPr>
        <w:t xml:space="preserve"> </w:t>
      </w:r>
      <w:r w:rsidRPr="00DC334C">
        <w:rPr>
          <w:rFonts w:ascii="Cambria" w:hAnsi="Cambria"/>
        </w:rPr>
        <w:t xml:space="preserve">is affected or likely to be affected by a public calamity and the </w:t>
      </w:r>
      <w:r w:rsidR="00E8070E" w:rsidRPr="00DC334C">
        <w:rPr>
          <w:rFonts w:ascii="Cambria" w:hAnsi="Cambria"/>
        </w:rPr>
        <w:t>City</w:t>
      </w:r>
      <w:r w:rsidR="00E8070E" w:rsidRPr="00DC334C">
        <w:rPr>
          <w:rFonts w:ascii="Cambria" w:hAnsi="Cambria"/>
          <w:sz w:val="21"/>
        </w:rPr>
        <w:t xml:space="preserve"> Council</w:t>
      </w:r>
      <w:r w:rsidRPr="00DC334C">
        <w:rPr>
          <w:rFonts w:ascii="Cambria" w:hAnsi="Cambria"/>
        </w:rPr>
        <w:t xml:space="preserve"> is not in session, subject to ratification by the </w:t>
      </w:r>
      <w:r w:rsidR="00E8070E" w:rsidRPr="00DC334C">
        <w:rPr>
          <w:rFonts w:ascii="Cambria" w:hAnsi="Cambria"/>
        </w:rPr>
        <w:t>City</w:t>
      </w:r>
      <w:r w:rsidR="00E8070E" w:rsidRPr="00DC334C">
        <w:rPr>
          <w:rFonts w:ascii="Cambria" w:hAnsi="Cambria"/>
          <w:sz w:val="21"/>
        </w:rPr>
        <w:t xml:space="preserve"> Council</w:t>
      </w:r>
      <w:r w:rsidR="0079046F" w:rsidRPr="00DC334C">
        <w:rPr>
          <w:rFonts w:ascii="Cambria" w:hAnsi="Cambria"/>
        </w:rPr>
        <w:t xml:space="preserve"> </w:t>
      </w:r>
      <w:r w:rsidRPr="00DC334C">
        <w:rPr>
          <w:rFonts w:ascii="Cambria" w:hAnsi="Cambria"/>
        </w:rPr>
        <w:t xml:space="preserve">within seven </w:t>
      </w:r>
      <w:r w:rsidR="00065528">
        <w:rPr>
          <w:rFonts w:ascii="Cambria" w:hAnsi="Cambria"/>
        </w:rPr>
        <w:t xml:space="preserve">(7) </w:t>
      </w:r>
      <w:r w:rsidRPr="00DC334C">
        <w:rPr>
          <w:rFonts w:ascii="Cambria" w:hAnsi="Cambria"/>
        </w:rPr>
        <w:t>days; and</w:t>
      </w:r>
    </w:p>
    <w:p w14:paraId="455C9946"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0C70DFD6" w14:textId="3005F314" w:rsidR="00794CBD" w:rsidRPr="00DC334C" w:rsidRDefault="00794CBD" w:rsidP="001D7239">
      <w:pPr>
        <w:widowControl w:val="0"/>
        <w:tabs>
          <w:tab w:val="right" w:pos="9360"/>
        </w:tabs>
        <w:rPr>
          <w:rFonts w:ascii="Cambria" w:hAnsi="Cambria"/>
        </w:rPr>
      </w:pPr>
      <w:r w:rsidRPr="00DC334C">
        <w:rPr>
          <w:rFonts w:ascii="Cambria" w:hAnsi="Cambria"/>
        </w:rPr>
        <w:tab/>
      </w:r>
      <w:r w:rsidR="006B7BF6">
        <w:rPr>
          <w:rFonts w:ascii="Cambria" w:hAnsi="Cambria"/>
        </w:rPr>
        <w:t xml:space="preserve">         </w:t>
      </w:r>
      <w:r w:rsidRPr="00DC334C">
        <w:rPr>
          <w:rFonts w:ascii="Cambria" w:hAnsi="Cambria"/>
        </w:rPr>
        <w:t xml:space="preserve">WHEREAS, conditions of extreme peril to the safety of persons and property have arisen within this </w:t>
      </w:r>
      <w:r w:rsidR="00E8070E" w:rsidRPr="00DC334C">
        <w:rPr>
          <w:rFonts w:ascii="Cambria" w:hAnsi="Cambria"/>
        </w:rPr>
        <w:t>City</w:t>
      </w:r>
      <w:r w:rsidRPr="00DC334C">
        <w:rPr>
          <w:rFonts w:ascii="Cambria" w:hAnsi="Cambria"/>
        </w:rPr>
        <w:t>,</w:t>
      </w:r>
    </w:p>
    <w:p w14:paraId="6147BA34" w14:textId="77777777" w:rsidR="00794CBD" w:rsidRPr="00DC334C" w:rsidRDefault="00794CBD" w:rsidP="001D7239">
      <w:pPr>
        <w:widowControl w:val="0"/>
        <w:tabs>
          <w:tab w:val="right" w:pos="9360"/>
        </w:tabs>
        <w:rPr>
          <w:rFonts w:ascii="Cambria" w:hAnsi="Cambria"/>
        </w:rPr>
      </w:pPr>
      <w:r w:rsidRPr="00DC334C">
        <w:rPr>
          <w:rFonts w:ascii="Cambria" w:hAnsi="Cambria"/>
        </w:rPr>
        <w:t xml:space="preserve">caused by </w:t>
      </w:r>
      <w:r w:rsidRPr="00DC334C">
        <w:rPr>
          <w:rFonts w:ascii="Cambria" w:hAnsi="Cambria"/>
          <w:u w:val="single"/>
        </w:rPr>
        <w:tab/>
      </w:r>
    </w:p>
    <w:p w14:paraId="17BF5634"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847"/>
        <w:rPr>
          <w:rFonts w:ascii="Cambria" w:hAnsi="Cambria"/>
        </w:rPr>
      </w:pPr>
      <w:r w:rsidRPr="00DC334C">
        <w:rPr>
          <w:rFonts w:ascii="Cambria" w:hAnsi="Cambria"/>
          <w:i/>
        </w:rPr>
        <w:t xml:space="preserve">         (fire, flood, storm, epidemic, riot, earthquake, drought, energy shortage, or other causes)</w:t>
      </w:r>
    </w:p>
    <w:p w14:paraId="225ABF4A"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color w:val="000000"/>
        </w:rPr>
      </w:pPr>
      <w:r w:rsidRPr="00DC334C">
        <w:rPr>
          <w:rFonts w:ascii="Cambria" w:hAnsi="Cambria"/>
        </w:rPr>
        <w:t xml:space="preserve">commencing on or about _____ ___.m. on the _____ day of </w:t>
      </w:r>
      <w:r w:rsidRPr="00DC334C">
        <w:rPr>
          <w:rFonts w:ascii="Cambria" w:hAnsi="Cambria"/>
          <w:color w:val="000000"/>
        </w:rPr>
        <w:t xml:space="preserve">___________, </w:t>
      </w:r>
      <w:r w:rsidR="0037759C" w:rsidRPr="00DC334C">
        <w:rPr>
          <w:rFonts w:ascii="Cambria" w:hAnsi="Cambria"/>
          <w:color w:val="000000"/>
          <w:sz w:val="21"/>
        </w:rPr>
        <w:t>20</w:t>
      </w:r>
      <w:r w:rsidRPr="00DC334C">
        <w:rPr>
          <w:rFonts w:ascii="Cambria" w:hAnsi="Cambria"/>
          <w:color w:val="000000"/>
        </w:rPr>
        <w:t xml:space="preserve">____, at which time the </w:t>
      </w:r>
      <w:r w:rsidR="00E8070E" w:rsidRPr="00DC334C">
        <w:rPr>
          <w:rFonts w:ascii="Cambria" w:hAnsi="Cambria"/>
          <w:color w:val="000000"/>
        </w:rPr>
        <w:t>City</w:t>
      </w:r>
      <w:r w:rsidR="0079046F" w:rsidRPr="00DC334C">
        <w:rPr>
          <w:rFonts w:ascii="Cambria" w:hAnsi="Cambria"/>
          <w:sz w:val="21"/>
        </w:rPr>
        <w:t xml:space="preserve"> </w:t>
      </w:r>
      <w:r w:rsidR="00E8070E" w:rsidRPr="00DC334C">
        <w:rPr>
          <w:rFonts w:ascii="Cambria" w:hAnsi="Cambria"/>
          <w:sz w:val="21"/>
        </w:rPr>
        <w:t>Council</w:t>
      </w:r>
      <w:r w:rsidRPr="00DC334C">
        <w:rPr>
          <w:rFonts w:ascii="Cambria" w:hAnsi="Cambria"/>
          <w:color w:val="000000"/>
        </w:rPr>
        <w:t xml:space="preserve"> of the </w:t>
      </w:r>
      <w:r w:rsidR="00E8070E" w:rsidRPr="00DC334C">
        <w:rPr>
          <w:rFonts w:ascii="Cambria" w:hAnsi="Cambria"/>
          <w:color w:val="000000"/>
        </w:rPr>
        <w:t>City</w:t>
      </w:r>
      <w:r w:rsidR="00D924BB" w:rsidRPr="00DC334C">
        <w:rPr>
          <w:rFonts w:ascii="Cambria" w:hAnsi="Cambria"/>
          <w:color w:val="000000"/>
        </w:rPr>
        <w:t xml:space="preserve"> of </w:t>
      </w:r>
      <w:r w:rsidR="00CA5685">
        <w:rPr>
          <w:rFonts w:ascii="Cambria" w:hAnsi="Cambria"/>
        </w:rPr>
        <w:t>Manteca</w:t>
      </w:r>
      <w:r w:rsidRPr="00DC334C">
        <w:rPr>
          <w:rFonts w:ascii="Cambria" w:hAnsi="Cambria"/>
          <w:color w:val="000000"/>
        </w:rPr>
        <w:t xml:space="preserve"> was not in session; and</w:t>
      </w:r>
    </w:p>
    <w:p w14:paraId="0E694EC8"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color w:val="000000"/>
        </w:rPr>
      </w:pPr>
    </w:p>
    <w:p w14:paraId="78FFFA69"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color w:val="000000"/>
        </w:rPr>
      </w:pPr>
      <w:r w:rsidRPr="00DC334C">
        <w:rPr>
          <w:rFonts w:ascii="Cambria" w:hAnsi="Cambria"/>
          <w:color w:val="000000"/>
        </w:rPr>
        <w:tab/>
        <w:t xml:space="preserve">WHEREAS, said </w:t>
      </w:r>
      <w:r w:rsidR="00E8070E" w:rsidRPr="00DC334C">
        <w:rPr>
          <w:rFonts w:ascii="Cambria" w:hAnsi="Cambria"/>
          <w:color w:val="000000"/>
        </w:rPr>
        <w:t>City</w:t>
      </w:r>
      <w:r w:rsidR="00E8070E" w:rsidRPr="00DC334C">
        <w:rPr>
          <w:rFonts w:ascii="Cambria" w:hAnsi="Cambria"/>
          <w:sz w:val="21"/>
        </w:rPr>
        <w:t xml:space="preserve"> Council</w:t>
      </w:r>
      <w:r w:rsidRPr="00DC334C">
        <w:rPr>
          <w:rFonts w:ascii="Cambria" w:hAnsi="Cambria"/>
          <w:color w:val="000000"/>
        </w:rPr>
        <w:t xml:space="preserve"> does hereby find that the aforesaid conditions of extreme peril did warrant and necessitate the proclamation of the existence of a local emergency; and</w:t>
      </w:r>
    </w:p>
    <w:p w14:paraId="0F369159"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color w:val="000000"/>
        </w:rPr>
      </w:pPr>
    </w:p>
    <w:p w14:paraId="3B72B8E8" w14:textId="3130FEC4"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DC334C">
        <w:rPr>
          <w:rFonts w:ascii="Cambria" w:hAnsi="Cambria"/>
          <w:color w:val="000000"/>
        </w:rPr>
        <w:tab/>
        <w:t xml:space="preserve">WHEREAS, the </w:t>
      </w:r>
      <w:r w:rsidR="00A907BB">
        <w:rPr>
          <w:rFonts w:ascii="Cambria" w:hAnsi="Cambria"/>
          <w:color w:val="000000"/>
        </w:rPr>
        <w:t>City Manager</w:t>
      </w:r>
      <w:r w:rsidRPr="00DC334C">
        <w:rPr>
          <w:rFonts w:ascii="Cambria" w:hAnsi="Cambria"/>
          <w:color w:val="000000"/>
        </w:rPr>
        <w:t xml:space="preserve"> of the </w:t>
      </w:r>
      <w:r w:rsidR="00E8070E" w:rsidRPr="00DC334C">
        <w:rPr>
          <w:rFonts w:ascii="Cambria" w:hAnsi="Cambria"/>
          <w:color w:val="000000"/>
        </w:rPr>
        <w:t>City</w:t>
      </w:r>
      <w:r w:rsidR="00D924BB" w:rsidRPr="00DC334C">
        <w:rPr>
          <w:rFonts w:ascii="Cambria" w:hAnsi="Cambria"/>
          <w:color w:val="000000"/>
        </w:rPr>
        <w:t xml:space="preserve"> of </w:t>
      </w:r>
      <w:r w:rsidR="00CA5685">
        <w:rPr>
          <w:rFonts w:ascii="Cambria" w:hAnsi="Cambria"/>
        </w:rPr>
        <w:t>Manteca</w:t>
      </w:r>
      <w:r w:rsidRPr="00DC334C">
        <w:rPr>
          <w:rFonts w:ascii="Cambria" w:hAnsi="Cambria"/>
          <w:color w:val="000000"/>
        </w:rPr>
        <w:t xml:space="preserve"> did proclaim the existence of a local emergency within said </w:t>
      </w:r>
      <w:r w:rsidR="00E8070E" w:rsidRPr="00DC334C">
        <w:rPr>
          <w:rFonts w:ascii="Cambria" w:hAnsi="Cambria"/>
          <w:color w:val="000000"/>
        </w:rPr>
        <w:t>City</w:t>
      </w:r>
      <w:r w:rsidR="0079046F" w:rsidRPr="00DC334C">
        <w:rPr>
          <w:rFonts w:ascii="Cambria" w:hAnsi="Cambria"/>
          <w:color w:val="000000"/>
        </w:rPr>
        <w:t xml:space="preserve"> </w:t>
      </w:r>
      <w:r w:rsidRPr="00DC334C">
        <w:rPr>
          <w:rFonts w:ascii="Cambria" w:hAnsi="Cambria"/>
          <w:color w:val="000000"/>
        </w:rPr>
        <w:t xml:space="preserve">on the ______ day of _______________, </w:t>
      </w:r>
      <w:r w:rsidR="0037759C" w:rsidRPr="00DC334C">
        <w:rPr>
          <w:rFonts w:ascii="Cambria" w:hAnsi="Cambria"/>
          <w:color w:val="000000"/>
          <w:sz w:val="21"/>
        </w:rPr>
        <w:t>20</w:t>
      </w:r>
      <w:r w:rsidRPr="00DC334C">
        <w:rPr>
          <w:rFonts w:ascii="Cambria" w:hAnsi="Cambria"/>
        </w:rPr>
        <w:t>___;</w:t>
      </w:r>
    </w:p>
    <w:p w14:paraId="3B2C7140"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33017D57" w14:textId="1E204334"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DC334C">
        <w:rPr>
          <w:rFonts w:ascii="Cambria" w:hAnsi="Cambria"/>
        </w:rPr>
        <w:tab/>
        <w:t xml:space="preserve">NOW, THEREFORE, IT IS HEREBY PROCLAIMED AND ORDERED that said local emergency shall be deemed to continue to exist until its termination is proclaimed by the </w:t>
      </w:r>
      <w:r w:rsidR="00E8070E" w:rsidRPr="00DC334C">
        <w:rPr>
          <w:rFonts w:ascii="Cambria" w:hAnsi="Cambria"/>
        </w:rPr>
        <w:t>City</w:t>
      </w:r>
      <w:r w:rsidR="00E8070E" w:rsidRPr="00DC334C">
        <w:rPr>
          <w:rFonts w:ascii="Cambria" w:hAnsi="Cambria"/>
          <w:sz w:val="21"/>
        </w:rPr>
        <w:t xml:space="preserve"> Council</w:t>
      </w:r>
      <w:r w:rsidRPr="00DC334C">
        <w:rPr>
          <w:rFonts w:ascii="Cambria" w:hAnsi="Cambria"/>
        </w:rPr>
        <w:t xml:space="preserve"> of the </w:t>
      </w:r>
      <w:r w:rsidR="00E8070E" w:rsidRPr="00DC334C">
        <w:rPr>
          <w:rFonts w:ascii="Cambria" w:hAnsi="Cambria"/>
        </w:rPr>
        <w:t>City</w:t>
      </w:r>
      <w:r w:rsidR="00D924BB" w:rsidRPr="00DC334C">
        <w:rPr>
          <w:rFonts w:ascii="Cambria" w:hAnsi="Cambria"/>
        </w:rPr>
        <w:t xml:space="preserve"> of </w:t>
      </w:r>
      <w:r w:rsidR="00CA5685">
        <w:rPr>
          <w:rFonts w:ascii="Cambria" w:hAnsi="Cambria"/>
        </w:rPr>
        <w:t>Manteca</w:t>
      </w:r>
      <w:r w:rsidR="007C6122">
        <w:rPr>
          <w:rFonts w:ascii="Cambria" w:hAnsi="Cambria"/>
        </w:rPr>
        <w:t>, State of California.</w:t>
      </w:r>
    </w:p>
    <w:p w14:paraId="5B324B52"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33806507" w14:textId="77777777" w:rsidR="0079046F"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040" w:hanging="5040"/>
        <w:rPr>
          <w:rFonts w:ascii="Cambria" w:hAnsi="Cambria"/>
        </w:rPr>
      </w:pPr>
      <w:r w:rsidRPr="00DC334C">
        <w:rPr>
          <w:rFonts w:ascii="Cambria" w:hAnsi="Cambria"/>
        </w:rPr>
        <w:t>Dated: __________________________</w:t>
      </w:r>
      <w:r w:rsidRPr="00DC334C">
        <w:rPr>
          <w:rFonts w:ascii="Cambria" w:hAnsi="Cambria"/>
        </w:rPr>
        <w:tab/>
      </w:r>
      <w:r w:rsidRPr="00DC334C">
        <w:rPr>
          <w:rFonts w:ascii="Cambria" w:hAnsi="Cambria"/>
        </w:rPr>
        <w:tab/>
      </w:r>
      <w:r w:rsidRPr="00DC334C">
        <w:rPr>
          <w:rFonts w:ascii="Cambria" w:hAnsi="Cambria"/>
        </w:rPr>
        <w:tab/>
      </w:r>
      <w:r w:rsidR="0079046F" w:rsidRPr="00DC334C">
        <w:rPr>
          <w:rFonts w:ascii="Cambria" w:hAnsi="Cambria"/>
        </w:rPr>
        <w:tab/>
      </w:r>
      <w:r w:rsidR="00E8070E" w:rsidRPr="00DC334C">
        <w:rPr>
          <w:rFonts w:ascii="Cambria" w:hAnsi="Cambria"/>
          <w:sz w:val="21"/>
        </w:rPr>
        <w:t>CITY COUNCIL</w:t>
      </w:r>
      <w:r w:rsidR="0079046F" w:rsidRPr="00DC334C">
        <w:rPr>
          <w:rFonts w:ascii="Cambria" w:hAnsi="Cambria"/>
        </w:rPr>
        <w:t xml:space="preserve"> </w:t>
      </w:r>
    </w:p>
    <w:p w14:paraId="5FB08805" w14:textId="77777777" w:rsidR="00794CBD" w:rsidRPr="00DC334C" w:rsidRDefault="0079046F"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040" w:hanging="5040"/>
        <w:rPr>
          <w:rFonts w:ascii="Cambria" w:hAnsi="Cambria"/>
        </w:rPr>
      </w:pPr>
      <w:r w:rsidRPr="00DC334C">
        <w:rPr>
          <w:rFonts w:ascii="Cambria" w:hAnsi="Cambria"/>
        </w:rPr>
        <w:tab/>
      </w:r>
      <w:r w:rsidRPr="00DC334C">
        <w:rPr>
          <w:rFonts w:ascii="Cambria" w:hAnsi="Cambria"/>
        </w:rPr>
        <w:tab/>
      </w:r>
      <w:r w:rsidRPr="00DC334C">
        <w:rPr>
          <w:rFonts w:ascii="Cambria" w:hAnsi="Cambria"/>
        </w:rPr>
        <w:tab/>
      </w:r>
      <w:r w:rsidRPr="00DC334C">
        <w:rPr>
          <w:rFonts w:ascii="Cambria" w:hAnsi="Cambria"/>
        </w:rPr>
        <w:tab/>
      </w:r>
      <w:r w:rsidRPr="00DC334C">
        <w:rPr>
          <w:rFonts w:ascii="Cambria" w:hAnsi="Cambria"/>
        </w:rPr>
        <w:tab/>
      </w:r>
      <w:r w:rsidRPr="00DC334C">
        <w:rPr>
          <w:rFonts w:ascii="Cambria" w:hAnsi="Cambria"/>
        </w:rPr>
        <w:tab/>
      </w:r>
      <w:r w:rsidRPr="00DC334C">
        <w:rPr>
          <w:rFonts w:ascii="Cambria" w:hAnsi="Cambria"/>
        </w:rPr>
        <w:tab/>
      </w:r>
      <w:r w:rsidRPr="00DC334C">
        <w:rPr>
          <w:rFonts w:ascii="Cambria" w:hAnsi="Cambria"/>
        </w:rPr>
        <w:tab/>
      </w:r>
      <w:r w:rsidR="00E8070E" w:rsidRPr="00DC334C">
        <w:rPr>
          <w:rFonts w:ascii="Cambria" w:hAnsi="Cambria"/>
        </w:rPr>
        <w:t>City</w:t>
      </w:r>
      <w:r w:rsidR="00D924BB" w:rsidRPr="00DC334C">
        <w:rPr>
          <w:rFonts w:ascii="Cambria" w:hAnsi="Cambria"/>
        </w:rPr>
        <w:t xml:space="preserve"> of </w:t>
      </w:r>
      <w:r w:rsidR="00CA5685">
        <w:rPr>
          <w:rFonts w:ascii="Cambria" w:hAnsi="Cambria"/>
        </w:rPr>
        <w:t>Manteca</w:t>
      </w:r>
    </w:p>
    <w:p w14:paraId="125F16CA" w14:textId="77777777" w:rsidR="00794CBD" w:rsidRPr="00624B5D" w:rsidRDefault="00794CBD" w:rsidP="001D7239">
      <w:pPr>
        <w:widowControl w:val="0"/>
        <w:ind w:left="4320" w:hanging="4320"/>
        <w:rPr>
          <w:rFonts w:ascii="Cambria" w:hAnsi="Cambria"/>
        </w:rPr>
      </w:pPr>
      <w:r w:rsidRPr="00DC334C">
        <w:rPr>
          <w:rFonts w:ascii="Cambria" w:hAnsi="Cambria"/>
        </w:rPr>
        <w:t>ATTEST: _________________________</w:t>
      </w:r>
      <w:r w:rsidRPr="00624B5D">
        <w:rPr>
          <w:rFonts w:ascii="Cambria" w:hAnsi="Cambria"/>
        </w:rPr>
        <w:t xml:space="preserve">     </w:t>
      </w:r>
      <w:r w:rsidRPr="00624B5D">
        <w:rPr>
          <w:rFonts w:ascii="Cambria" w:hAnsi="Cambria"/>
        </w:rPr>
        <w:tab/>
      </w:r>
      <w:r w:rsidRPr="00624B5D">
        <w:rPr>
          <w:rFonts w:ascii="Cambria" w:hAnsi="Cambria"/>
        </w:rPr>
        <w:tab/>
      </w:r>
    </w:p>
    <w:p w14:paraId="64F9F73B" w14:textId="77777777" w:rsidR="00794CBD" w:rsidRPr="00624B5D" w:rsidRDefault="00794CBD" w:rsidP="001D7239">
      <w:pPr>
        <w:widowControl w:val="0"/>
        <w:tabs>
          <w:tab w:val="right" w:pos="9360"/>
        </w:tabs>
        <w:ind w:left="5040"/>
        <w:rPr>
          <w:rFonts w:ascii="Cambria" w:hAnsi="Cambria"/>
        </w:rPr>
      </w:pPr>
      <w:r w:rsidRPr="00624B5D">
        <w:rPr>
          <w:rFonts w:ascii="Cambria" w:hAnsi="Cambria"/>
          <w:u w:val="single"/>
        </w:rPr>
        <w:tab/>
      </w:r>
    </w:p>
    <w:p w14:paraId="648E86F2" w14:textId="77777777" w:rsidR="00794CBD" w:rsidRPr="00624B5D" w:rsidRDefault="00794CBD" w:rsidP="001D7239">
      <w:pPr>
        <w:widowControl w:val="0"/>
        <w:tabs>
          <w:tab w:val="right" w:pos="9360"/>
        </w:tabs>
        <w:ind w:left="5040"/>
        <w:rPr>
          <w:rFonts w:ascii="Cambria" w:hAnsi="Cambria"/>
        </w:rPr>
      </w:pPr>
      <w:r w:rsidRPr="00624B5D">
        <w:rPr>
          <w:rFonts w:ascii="Cambria" w:hAnsi="Cambria"/>
          <w:u w:val="single"/>
        </w:rPr>
        <w:tab/>
      </w:r>
    </w:p>
    <w:p w14:paraId="4ADBDD10" w14:textId="77777777" w:rsidR="00794CBD" w:rsidRPr="00624B5D" w:rsidRDefault="00794CBD" w:rsidP="001D7239">
      <w:pPr>
        <w:widowControl w:val="0"/>
        <w:tabs>
          <w:tab w:val="right" w:pos="9360"/>
        </w:tabs>
        <w:ind w:left="5040"/>
        <w:rPr>
          <w:rFonts w:ascii="Cambria" w:hAnsi="Cambria"/>
        </w:rPr>
      </w:pPr>
      <w:r w:rsidRPr="00624B5D">
        <w:rPr>
          <w:rFonts w:ascii="Cambria" w:hAnsi="Cambria"/>
          <w:u w:val="single"/>
        </w:rPr>
        <w:tab/>
      </w:r>
    </w:p>
    <w:p w14:paraId="79965D35" w14:textId="0B34CCB0" w:rsidR="00794CBD" w:rsidRPr="00624B5D" w:rsidRDefault="00794CBD" w:rsidP="009D51AC">
      <w:pPr>
        <w:widowControl w:val="0"/>
        <w:tabs>
          <w:tab w:val="right" w:pos="9360"/>
        </w:tabs>
        <w:ind w:left="5040"/>
        <w:rPr>
          <w:rFonts w:ascii="Cambria" w:hAnsi="Cambria"/>
        </w:rPr>
      </w:pPr>
      <w:r w:rsidRPr="00624B5D">
        <w:rPr>
          <w:rFonts w:ascii="Cambria" w:hAnsi="Cambria"/>
          <w:u w:val="single"/>
        </w:rPr>
        <w:tab/>
      </w:r>
      <w:r w:rsidRPr="00624B5D">
        <w:rPr>
          <w:rFonts w:ascii="Cambria" w:hAnsi="Cambria"/>
        </w:rPr>
        <w:t>___________________</w:t>
      </w:r>
    </w:p>
    <w:p w14:paraId="15705FEA" w14:textId="2E181E56" w:rsidR="00A907BB" w:rsidRDefault="009D51AC"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____________________________________________________</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p>
    <w:p w14:paraId="131C5067" w14:textId="6473D6AD" w:rsidR="00A907BB" w:rsidRDefault="009D51AC"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p>
    <w:p w14:paraId="40454254" w14:textId="77777777" w:rsidR="00A907BB" w:rsidRDefault="00A907BB"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rFonts w:ascii="Cambria" w:hAnsi="Cambria"/>
        </w:rPr>
      </w:pPr>
    </w:p>
    <w:p w14:paraId="3C0E7239" w14:textId="77777777" w:rsidR="00A907BB" w:rsidRDefault="00A907BB"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rFonts w:ascii="Cambria" w:hAnsi="Cambria"/>
        </w:rPr>
      </w:pPr>
    </w:p>
    <w:p w14:paraId="1140C928" w14:textId="77777777" w:rsidR="00A907BB" w:rsidRDefault="00A907BB"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rFonts w:ascii="Cambria" w:hAnsi="Cambria"/>
        </w:rPr>
      </w:pPr>
    </w:p>
    <w:p w14:paraId="7D71ABD7" w14:textId="77777777" w:rsidR="00A907BB" w:rsidRDefault="00A907BB"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rFonts w:ascii="Cambria" w:hAnsi="Cambria"/>
        </w:rPr>
      </w:pPr>
    </w:p>
    <w:p w14:paraId="0CDA4CAC" w14:textId="77777777" w:rsidR="00A907BB" w:rsidRDefault="00A907BB"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rFonts w:ascii="Cambria" w:hAnsi="Cambria"/>
        </w:rPr>
      </w:pPr>
    </w:p>
    <w:p w14:paraId="1882A481" w14:textId="769E2B24"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rFonts w:ascii="Cambria" w:hAnsi="Cambria"/>
        </w:rPr>
      </w:pPr>
      <w:r w:rsidRPr="00624B5D">
        <w:rPr>
          <w:rFonts w:ascii="Cambria" w:hAnsi="Cambria"/>
        </w:rPr>
        <w:t>*</w:t>
      </w:r>
      <w:r w:rsidRPr="00624B5D">
        <w:rPr>
          <w:rFonts w:ascii="Cambria" w:hAnsi="Cambria"/>
        </w:rPr>
        <w:tab/>
        <w:t xml:space="preserve">This form may be used by a </w:t>
      </w:r>
      <w:r w:rsidR="00E8070E">
        <w:rPr>
          <w:rFonts w:ascii="Cambria" w:hAnsi="Cambria"/>
        </w:rPr>
        <w:t>City</w:t>
      </w:r>
      <w:r w:rsidR="00E8070E">
        <w:rPr>
          <w:rFonts w:ascii="Cambria" w:hAnsi="Cambria"/>
          <w:sz w:val="21"/>
        </w:rPr>
        <w:t xml:space="preserve"> Council</w:t>
      </w:r>
      <w:r w:rsidR="0079046F" w:rsidRPr="00624B5D">
        <w:rPr>
          <w:rFonts w:ascii="Cambria" w:hAnsi="Cambria"/>
        </w:rPr>
        <w:t xml:space="preserve"> </w:t>
      </w:r>
      <w:r w:rsidRPr="00624B5D">
        <w:rPr>
          <w:rFonts w:ascii="Cambria" w:hAnsi="Cambria"/>
        </w:rPr>
        <w:t xml:space="preserve">to ratify the proclamation of existence of a local emergency, issued by the </w:t>
      </w:r>
      <w:r w:rsidR="00A907BB">
        <w:rPr>
          <w:rFonts w:ascii="Cambria" w:hAnsi="Cambria"/>
        </w:rPr>
        <w:t>City Manager</w:t>
      </w:r>
      <w:r w:rsidRPr="00624B5D">
        <w:rPr>
          <w:rFonts w:ascii="Cambria" w:hAnsi="Cambria"/>
        </w:rPr>
        <w:t>.</w:t>
      </w:r>
    </w:p>
    <w:p w14:paraId="66EDB237" w14:textId="77777777"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47DAE184" w14:textId="09296E12"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2DB5BC82" w14:textId="2E2E6A8D"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rFonts w:ascii="Cambria" w:hAnsi="Cambria"/>
        </w:rPr>
      </w:pPr>
    </w:p>
    <w:p w14:paraId="300D9A79" w14:textId="77777777" w:rsidR="00794CBD" w:rsidRPr="00624B5D" w:rsidRDefault="00794CBD" w:rsidP="001D7239">
      <w:pPr>
        <w:widowControl w:val="0"/>
        <w:tabs>
          <w:tab w:val="center" w:pos="4680"/>
        </w:tabs>
        <w:jc w:val="center"/>
        <w:rPr>
          <w:rFonts w:ascii="Cambria" w:hAnsi="Cambria"/>
          <w:b/>
          <w:sz w:val="24"/>
          <w:szCs w:val="24"/>
        </w:rPr>
      </w:pPr>
      <w:r w:rsidRPr="00624B5D">
        <w:rPr>
          <w:rFonts w:ascii="Cambria" w:hAnsi="Cambria"/>
        </w:rPr>
        <w:br w:type="page"/>
      </w:r>
      <w:r w:rsidRPr="00624B5D">
        <w:rPr>
          <w:rFonts w:ascii="Cambria" w:hAnsi="Cambria"/>
          <w:b/>
          <w:sz w:val="24"/>
          <w:szCs w:val="24"/>
        </w:rPr>
        <w:lastRenderedPageBreak/>
        <w:t>RESOLUTION REQUESTING GOVERNOR TO</w:t>
      </w:r>
    </w:p>
    <w:p w14:paraId="14EBE63B" w14:textId="77777777" w:rsidR="00794CBD" w:rsidRPr="00624B5D" w:rsidRDefault="00794CBD" w:rsidP="001D7239">
      <w:pPr>
        <w:widowControl w:val="0"/>
        <w:tabs>
          <w:tab w:val="center" w:pos="4680"/>
        </w:tabs>
        <w:jc w:val="center"/>
        <w:rPr>
          <w:rFonts w:ascii="Cambria" w:hAnsi="Cambria"/>
          <w:sz w:val="24"/>
          <w:szCs w:val="24"/>
        </w:rPr>
      </w:pPr>
      <w:r w:rsidRPr="00624B5D">
        <w:rPr>
          <w:rFonts w:ascii="Cambria" w:hAnsi="Cambria"/>
          <w:b/>
          <w:sz w:val="24"/>
          <w:szCs w:val="24"/>
        </w:rPr>
        <w:t>PROCLAIM A STATE OF EMERGENCY</w:t>
      </w:r>
    </w:p>
    <w:p w14:paraId="38EC29D8" w14:textId="77777777"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570E1716" w14:textId="77777777" w:rsidR="00794CBD" w:rsidRPr="00DC334C" w:rsidRDefault="00794CBD" w:rsidP="001D7239">
      <w:pPr>
        <w:widowControl w:val="0"/>
        <w:tabs>
          <w:tab w:val="right" w:pos="9360"/>
        </w:tabs>
        <w:rPr>
          <w:rFonts w:ascii="Cambria" w:hAnsi="Cambria"/>
        </w:rPr>
      </w:pPr>
      <w:r w:rsidRPr="00624B5D">
        <w:rPr>
          <w:rFonts w:ascii="Cambria" w:hAnsi="Cambria"/>
        </w:rPr>
        <w:tab/>
        <w:t xml:space="preserve">WHEREAS, on _________________, </w:t>
      </w:r>
      <w:r w:rsidR="0037759C" w:rsidRPr="00624B5D">
        <w:rPr>
          <w:rFonts w:ascii="Cambria" w:hAnsi="Cambria"/>
          <w:color w:val="000000"/>
          <w:sz w:val="21"/>
        </w:rPr>
        <w:t>20</w:t>
      </w:r>
      <w:r w:rsidRPr="00624B5D">
        <w:rPr>
          <w:rFonts w:ascii="Cambria" w:hAnsi="Cambria"/>
        </w:rPr>
        <w:t xml:space="preserve">____, the </w:t>
      </w:r>
      <w:r w:rsidR="00E8070E">
        <w:rPr>
          <w:rFonts w:ascii="Cambria" w:hAnsi="Cambria"/>
        </w:rPr>
        <w:t>City</w:t>
      </w:r>
      <w:r w:rsidR="00E8070E">
        <w:rPr>
          <w:rFonts w:ascii="Cambria" w:hAnsi="Cambria"/>
          <w:sz w:val="21"/>
        </w:rPr>
        <w:t xml:space="preserve"> Council</w:t>
      </w:r>
      <w:r w:rsidR="0079046F" w:rsidRPr="00624B5D">
        <w:rPr>
          <w:rFonts w:ascii="Cambria" w:hAnsi="Cambria"/>
        </w:rPr>
        <w:t xml:space="preserve"> </w:t>
      </w:r>
      <w:r w:rsidRPr="00624B5D">
        <w:rPr>
          <w:rFonts w:ascii="Cambria" w:hAnsi="Cambria"/>
        </w:rPr>
        <w:t xml:space="preserve">of the </w:t>
      </w:r>
      <w:r w:rsidR="00E8070E">
        <w:rPr>
          <w:rFonts w:ascii="Cambria" w:hAnsi="Cambria"/>
        </w:rPr>
        <w:t>City</w:t>
      </w:r>
      <w:r w:rsidR="00D924BB">
        <w:rPr>
          <w:rFonts w:ascii="Cambria" w:hAnsi="Cambria"/>
        </w:rPr>
        <w:t xml:space="preserve"> </w:t>
      </w:r>
      <w:r w:rsidR="00D924BB" w:rsidRPr="00DC334C">
        <w:rPr>
          <w:rFonts w:ascii="Cambria" w:hAnsi="Cambria"/>
        </w:rPr>
        <w:t xml:space="preserve">of </w:t>
      </w:r>
      <w:r w:rsidR="00CA5685">
        <w:rPr>
          <w:rFonts w:ascii="Cambria" w:hAnsi="Cambria"/>
        </w:rPr>
        <w:t>Manteca</w:t>
      </w:r>
      <w:r w:rsidR="006062F7" w:rsidRPr="00DC334C" w:rsidDel="006062F7">
        <w:rPr>
          <w:rFonts w:ascii="Cambria" w:hAnsi="Cambria"/>
        </w:rPr>
        <w:t xml:space="preserve"> </w:t>
      </w:r>
      <w:r w:rsidRPr="00DC334C">
        <w:rPr>
          <w:rFonts w:ascii="Cambria" w:hAnsi="Cambria"/>
        </w:rPr>
        <w:t>found that due to</w:t>
      </w:r>
    </w:p>
    <w:p w14:paraId="52989C1B" w14:textId="77777777" w:rsidR="00794CBD" w:rsidRPr="00DC334C" w:rsidRDefault="00794CBD" w:rsidP="001D7239">
      <w:pPr>
        <w:widowControl w:val="0"/>
        <w:tabs>
          <w:tab w:val="right" w:pos="9360"/>
        </w:tabs>
        <w:rPr>
          <w:rFonts w:ascii="Cambria" w:hAnsi="Cambria"/>
        </w:rPr>
      </w:pPr>
      <w:r w:rsidRPr="00DC334C">
        <w:rPr>
          <w:rFonts w:ascii="Cambria" w:hAnsi="Cambria"/>
        </w:rPr>
        <w:t xml:space="preserve"> </w:t>
      </w:r>
      <w:r w:rsidRPr="00DC334C">
        <w:rPr>
          <w:rFonts w:ascii="Cambria" w:hAnsi="Cambria"/>
          <w:u w:val="single"/>
        </w:rPr>
        <w:tab/>
      </w:r>
      <w:r w:rsidRPr="00DC334C">
        <w:rPr>
          <w:rFonts w:ascii="Cambria" w:hAnsi="Cambria"/>
        </w:rPr>
        <w:t>;</w:t>
      </w:r>
    </w:p>
    <w:p w14:paraId="43A98DFA"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DC334C">
        <w:rPr>
          <w:rFonts w:ascii="Cambria" w:hAnsi="Cambria"/>
          <w:i/>
        </w:rPr>
        <w:t xml:space="preserve">   (fire, flood, storm, epidemic, riot, earthquake, drought, energy shortage, or other causes</w:t>
      </w:r>
      <w:r w:rsidR="00D5380D" w:rsidRPr="00DC334C">
        <w:rPr>
          <w:rFonts w:ascii="Cambria" w:hAnsi="Cambria"/>
        </w:rPr>
        <w:t>) a</w:t>
      </w:r>
      <w:r w:rsidRPr="00DC334C">
        <w:rPr>
          <w:rFonts w:ascii="Cambria" w:hAnsi="Cambria"/>
        </w:rPr>
        <w:t xml:space="preserve"> condition of extreme peril to life and property did exist within said </w:t>
      </w:r>
      <w:r w:rsidR="00E8070E" w:rsidRPr="00DC334C">
        <w:rPr>
          <w:rFonts w:ascii="Cambria" w:hAnsi="Cambria"/>
        </w:rPr>
        <w:t>City</w:t>
      </w:r>
      <w:r w:rsidRPr="00DC334C">
        <w:rPr>
          <w:rFonts w:ascii="Cambria" w:hAnsi="Cambria"/>
        </w:rPr>
        <w:t>; and</w:t>
      </w:r>
    </w:p>
    <w:p w14:paraId="5AB88550"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73DF3190"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DC334C">
        <w:rPr>
          <w:rFonts w:ascii="Cambria" w:hAnsi="Cambria"/>
        </w:rPr>
        <w:tab/>
        <w:t xml:space="preserve">WHEREAS, in accordance with state law the </w:t>
      </w:r>
      <w:r w:rsidR="00E8070E" w:rsidRPr="00DC334C">
        <w:rPr>
          <w:rFonts w:ascii="Cambria" w:hAnsi="Cambria"/>
        </w:rPr>
        <w:t>City</w:t>
      </w:r>
      <w:r w:rsidR="00E8070E" w:rsidRPr="00DC334C">
        <w:rPr>
          <w:rFonts w:ascii="Cambria" w:hAnsi="Cambria"/>
          <w:sz w:val="21"/>
        </w:rPr>
        <w:t xml:space="preserve"> Council</w:t>
      </w:r>
      <w:r w:rsidRPr="00DC334C">
        <w:rPr>
          <w:rFonts w:ascii="Cambria" w:hAnsi="Cambria"/>
        </w:rPr>
        <w:t xml:space="preserve"> proclaimed an emergency did exist throughout said </w:t>
      </w:r>
      <w:r w:rsidR="00E8070E" w:rsidRPr="00DC334C">
        <w:rPr>
          <w:rFonts w:ascii="Cambria" w:hAnsi="Cambria"/>
        </w:rPr>
        <w:t>City</w:t>
      </w:r>
      <w:r w:rsidRPr="00DC334C">
        <w:rPr>
          <w:rFonts w:ascii="Cambria" w:hAnsi="Cambria"/>
        </w:rPr>
        <w:t>; and</w:t>
      </w:r>
    </w:p>
    <w:p w14:paraId="547D69E8"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6A54C837"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DC334C">
        <w:rPr>
          <w:rFonts w:ascii="Cambria" w:hAnsi="Cambria"/>
        </w:rPr>
        <w:tab/>
        <w:t>WHEREAS, it has now been found that local resources are unable to cope with the effects of said emergency;</w:t>
      </w:r>
    </w:p>
    <w:p w14:paraId="5191C523"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6044C3C7"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DC334C">
        <w:rPr>
          <w:rFonts w:ascii="Cambria" w:hAnsi="Cambria"/>
        </w:rPr>
        <w:tab/>
        <w:t xml:space="preserve">NOW, THEREFORE, IT IS HEREBY PROCLAIMED AND ORDERED that a copy of this resolution be forwarded to the Governor of California with the request that he proclaim the </w:t>
      </w:r>
      <w:r w:rsidR="00E8070E" w:rsidRPr="00DC334C">
        <w:rPr>
          <w:rFonts w:ascii="Cambria" w:hAnsi="Cambria"/>
        </w:rPr>
        <w:t>City</w:t>
      </w:r>
      <w:r w:rsidR="00D924BB" w:rsidRPr="00DC334C">
        <w:rPr>
          <w:rFonts w:ascii="Cambria" w:hAnsi="Cambria"/>
        </w:rPr>
        <w:t xml:space="preserve"> of </w:t>
      </w:r>
      <w:r w:rsidR="00CA5685">
        <w:rPr>
          <w:rFonts w:ascii="Cambria" w:hAnsi="Cambria"/>
        </w:rPr>
        <w:t>Manteca</w:t>
      </w:r>
      <w:r w:rsidRPr="00DC334C">
        <w:rPr>
          <w:rFonts w:ascii="Cambria" w:hAnsi="Cambria"/>
        </w:rPr>
        <w:t xml:space="preserve"> to be in a state of emergency; and</w:t>
      </w:r>
    </w:p>
    <w:p w14:paraId="491790FE"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2822491A"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DC334C">
        <w:rPr>
          <w:rFonts w:ascii="Cambria" w:hAnsi="Cambria"/>
        </w:rPr>
        <w:tab/>
        <w:t xml:space="preserve">IT IS FURTHER ORDERED that a copy of this resolution be forwarded to the </w:t>
      </w:r>
      <w:r w:rsidR="0003448A" w:rsidRPr="00DC334C">
        <w:rPr>
          <w:rFonts w:ascii="Cambria" w:hAnsi="Cambria"/>
        </w:rPr>
        <w:t>Director</w:t>
      </w:r>
      <w:r w:rsidRPr="00DC334C">
        <w:rPr>
          <w:rFonts w:ascii="Cambria" w:hAnsi="Cambria"/>
        </w:rPr>
        <w:t xml:space="preserve"> of the </w:t>
      </w:r>
      <w:r w:rsidR="0003448A" w:rsidRPr="00DC334C">
        <w:rPr>
          <w:rFonts w:ascii="Cambria" w:hAnsi="Cambria"/>
        </w:rPr>
        <w:t>California Office of Emergency Services</w:t>
      </w:r>
      <w:r w:rsidRPr="00DC334C">
        <w:rPr>
          <w:rFonts w:ascii="Cambria" w:hAnsi="Cambria"/>
        </w:rPr>
        <w:t>; and</w:t>
      </w:r>
    </w:p>
    <w:p w14:paraId="465B2257"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314150C7"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DC334C">
        <w:rPr>
          <w:rFonts w:ascii="Cambria" w:hAnsi="Cambria"/>
        </w:rPr>
        <w:tab/>
        <w:t>IT IS FURTHER RESOLVED that _____________________, (Title</w:t>
      </w:r>
      <w:r w:rsidR="00FC0450" w:rsidRPr="00DC334C">
        <w:rPr>
          <w:rFonts w:ascii="Cambria" w:hAnsi="Cambria"/>
        </w:rPr>
        <w:t>) _</w:t>
      </w:r>
      <w:r w:rsidRPr="00DC334C">
        <w:rPr>
          <w:rFonts w:ascii="Cambria" w:hAnsi="Cambria"/>
        </w:rPr>
        <w:t>_____________,</w:t>
      </w:r>
    </w:p>
    <w:p w14:paraId="31C4AEB9" w14:textId="36CE4012"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DC334C">
        <w:rPr>
          <w:rFonts w:ascii="Cambria" w:hAnsi="Cambria"/>
        </w:rPr>
        <w:t>is thereby designated as the authorized representative for public assistance and _______________________, (Title</w:t>
      </w:r>
      <w:r w:rsidR="00FC0450" w:rsidRPr="00DC334C">
        <w:rPr>
          <w:rFonts w:ascii="Cambria" w:hAnsi="Cambria"/>
        </w:rPr>
        <w:t>) _</w:t>
      </w:r>
      <w:r w:rsidRPr="00DC334C">
        <w:rPr>
          <w:rFonts w:ascii="Cambria" w:hAnsi="Cambria"/>
        </w:rPr>
        <w:t xml:space="preserve">__________________, is hereby designated as the authorized representative for individual assistance of the </w:t>
      </w:r>
      <w:r w:rsidR="00E8070E" w:rsidRPr="00DC334C">
        <w:rPr>
          <w:rFonts w:ascii="Cambria" w:hAnsi="Cambria"/>
        </w:rPr>
        <w:t>City</w:t>
      </w:r>
      <w:r w:rsidR="00D924BB" w:rsidRPr="00DC334C">
        <w:rPr>
          <w:rFonts w:ascii="Cambria" w:hAnsi="Cambria"/>
        </w:rPr>
        <w:t xml:space="preserve"> of </w:t>
      </w:r>
      <w:r w:rsidR="00CA5685">
        <w:rPr>
          <w:rFonts w:ascii="Cambria" w:hAnsi="Cambria"/>
        </w:rPr>
        <w:t>Manteca</w:t>
      </w:r>
      <w:r w:rsidRPr="00DC334C">
        <w:rPr>
          <w:rFonts w:ascii="Cambria" w:hAnsi="Cambria"/>
        </w:rPr>
        <w:t xml:space="preserve"> for the purpose of receipt, processing, and coordination of all inquiries and requirements necessary to obtain available </w:t>
      </w:r>
      <w:r w:rsidR="005C1FEC">
        <w:rPr>
          <w:rFonts w:ascii="Cambria" w:hAnsi="Cambria"/>
        </w:rPr>
        <w:t>S</w:t>
      </w:r>
      <w:r w:rsidRPr="00DC334C">
        <w:rPr>
          <w:rFonts w:ascii="Cambria" w:hAnsi="Cambria"/>
        </w:rPr>
        <w:t xml:space="preserve">tate and </w:t>
      </w:r>
      <w:r w:rsidR="005C1FEC">
        <w:rPr>
          <w:rFonts w:ascii="Cambria" w:hAnsi="Cambria"/>
        </w:rPr>
        <w:t>F</w:t>
      </w:r>
      <w:r w:rsidRPr="00DC334C">
        <w:rPr>
          <w:rFonts w:ascii="Cambria" w:hAnsi="Cambria"/>
        </w:rPr>
        <w:t>ederal assistance.</w:t>
      </w:r>
    </w:p>
    <w:p w14:paraId="616FAD2C"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14535325" w14:textId="217CD3A6" w:rsidR="00794CBD" w:rsidRPr="00DC334C" w:rsidRDefault="00FC0450"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DC334C">
        <w:rPr>
          <w:rFonts w:ascii="Cambria" w:hAnsi="Cambria"/>
        </w:rPr>
        <w:t>Dated:</w:t>
      </w:r>
      <w:r w:rsidR="009867E7">
        <w:rPr>
          <w:rFonts w:ascii="Cambria" w:hAnsi="Cambria"/>
        </w:rPr>
        <w:t xml:space="preserve"> </w:t>
      </w:r>
      <w:r w:rsidR="00794CBD" w:rsidRPr="00DC334C">
        <w:rPr>
          <w:rFonts w:ascii="Cambria" w:hAnsi="Cambria"/>
        </w:rPr>
        <w:t>____________________________</w:t>
      </w:r>
      <w:r w:rsidR="00794CBD" w:rsidRPr="00DC334C">
        <w:rPr>
          <w:rFonts w:ascii="Cambria" w:hAnsi="Cambria"/>
        </w:rPr>
        <w:tab/>
      </w:r>
      <w:r w:rsidR="00794CBD" w:rsidRPr="00DC334C">
        <w:rPr>
          <w:rFonts w:ascii="Cambria" w:hAnsi="Cambria"/>
        </w:rPr>
        <w:tab/>
      </w:r>
      <w:r w:rsidR="0079046F" w:rsidRPr="00DC334C">
        <w:rPr>
          <w:rFonts w:ascii="Cambria" w:hAnsi="Cambria"/>
        </w:rPr>
        <w:tab/>
      </w:r>
      <w:r w:rsidR="00E8070E" w:rsidRPr="00DC334C">
        <w:rPr>
          <w:rFonts w:ascii="Cambria" w:hAnsi="Cambria"/>
          <w:sz w:val="21"/>
        </w:rPr>
        <w:t>CITY COUNCIL</w:t>
      </w:r>
    </w:p>
    <w:p w14:paraId="5BA963F8"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0C6CFD69" w14:textId="4CD04A5D"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DC334C">
        <w:rPr>
          <w:rFonts w:ascii="Cambria" w:hAnsi="Cambria"/>
        </w:rPr>
        <w:t>ATTEST:</w:t>
      </w:r>
      <w:r w:rsidR="009867E7">
        <w:rPr>
          <w:rFonts w:ascii="Cambria" w:hAnsi="Cambria"/>
        </w:rPr>
        <w:t xml:space="preserve"> </w:t>
      </w:r>
      <w:r w:rsidRPr="00DC334C">
        <w:rPr>
          <w:rFonts w:ascii="Cambria" w:hAnsi="Cambria"/>
        </w:rPr>
        <w:t>____________________________</w:t>
      </w:r>
      <w:r w:rsidRPr="00DC334C">
        <w:rPr>
          <w:rFonts w:ascii="Cambria" w:hAnsi="Cambria"/>
        </w:rPr>
        <w:tab/>
      </w:r>
      <w:r w:rsidRPr="00DC334C">
        <w:rPr>
          <w:rFonts w:ascii="Cambria" w:hAnsi="Cambria"/>
        </w:rPr>
        <w:tab/>
      </w:r>
      <w:r w:rsidR="0079046F" w:rsidRPr="00DC334C">
        <w:rPr>
          <w:rFonts w:ascii="Cambria" w:hAnsi="Cambria"/>
        </w:rPr>
        <w:tab/>
      </w:r>
      <w:r w:rsidR="00E8070E" w:rsidRPr="00DC334C">
        <w:rPr>
          <w:rFonts w:ascii="Cambria" w:hAnsi="Cambria"/>
        </w:rPr>
        <w:t>City</w:t>
      </w:r>
      <w:r w:rsidR="00D924BB" w:rsidRPr="00DC334C">
        <w:rPr>
          <w:rFonts w:ascii="Cambria" w:hAnsi="Cambria"/>
        </w:rPr>
        <w:t xml:space="preserve"> of </w:t>
      </w:r>
      <w:r w:rsidR="00CA5685">
        <w:rPr>
          <w:rFonts w:ascii="Cambria" w:hAnsi="Cambria"/>
        </w:rPr>
        <w:t>Manteca</w:t>
      </w:r>
      <w:r w:rsidRPr="00624B5D">
        <w:rPr>
          <w:rFonts w:ascii="Cambria" w:hAnsi="Cambria"/>
        </w:rPr>
        <w:t xml:space="preserve"> </w:t>
      </w:r>
    </w:p>
    <w:p w14:paraId="4C42503A" w14:textId="77777777"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p>
    <w:p w14:paraId="270CABEB" w14:textId="77777777" w:rsidR="00794CBD" w:rsidRPr="00624B5D" w:rsidRDefault="00794CBD" w:rsidP="001D7239">
      <w:pPr>
        <w:widowControl w:val="0"/>
        <w:tabs>
          <w:tab w:val="right" w:pos="9360"/>
        </w:tabs>
        <w:ind w:left="5040"/>
        <w:rPr>
          <w:rFonts w:ascii="Cambria" w:hAnsi="Cambria"/>
        </w:rPr>
      </w:pPr>
      <w:r w:rsidRPr="00624B5D">
        <w:rPr>
          <w:rFonts w:ascii="Cambria" w:hAnsi="Cambria"/>
          <w:u w:val="single"/>
        </w:rPr>
        <w:tab/>
      </w:r>
    </w:p>
    <w:p w14:paraId="2C2C30F6" w14:textId="77777777" w:rsidR="00794CBD" w:rsidRPr="00624B5D" w:rsidRDefault="00794CBD" w:rsidP="001D7239">
      <w:pPr>
        <w:widowControl w:val="0"/>
        <w:tabs>
          <w:tab w:val="right" w:pos="9360"/>
        </w:tabs>
        <w:ind w:left="5040"/>
        <w:rPr>
          <w:rFonts w:ascii="Cambria" w:hAnsi="Cambria"/>
          <w:u w:val="single"/>
        </w:rPr>
      </w:pPr>
      <w:r w:rsidRPr="00624B5D">
        <w:rPr>
          <w:rFonts w:ascii="Cambria" w:hAnsi="Cambria"/>
          <w:u w:val="single"/>
        </w:rPr>
        <w:tab/>
      </w:r>
    </w:p>
    <w:p w14:paraId="365F17FF" w14:textId="77777777" w:rsidR="00794CBD" w:rsidRPr="00624B5D" w:rsidRDefault="00794CBD" w:rsidP="001D7239">
      <w:pPr>
        <w:widowControl w:val="0"/>
        <w:tabs>
          <w:tab w:val="right" w:pos="9360"/>
        </w:tabs>
        <w:ind w:left="5040"/>
        <w:rPr>
          <w:rFonts w:ascii="Cambria" w:hAnsi="Cambria"/>
          <w:u w:val="single"/>
        </w:rPr>
      </w:pPr>
      <w:r w:rsidRPr="00624B5D">
        <w:rPr>
          <w:rFonts w:ascii="Cambria" w:hAnsi="Cambria"/>
          <w:u w:val="single"/>
        </w:rPr>
        <w:tab/>
      </w:r>
    </w:p>
    <w:p w14:paraId="7928682D" w14:textId="77777777" w:rsidR="00794CBD" w:rsidRPr="00624B5D" w:rsidRDefault="00794CBD" w:rsidP="001D7239">
      <w:pPr>
        <w:widowControl w:val="0"/>
        <w:tabs>
          <w:tab w:val="right" w:pos="9360"/>
        </w:tabs>
        <w:ind w:left="5040"/>
        <w:rPr>
          <w:rFonts w:ascii="Cambria" w:hAnsi="Cambria"/>
          <w:u w:val="single"/>
        </w:rPr>
      </w:pPr>
      <w:r w:rsidRPr="00624B5D">
        <w:rPr>
          <w:rFonts w:ascii="Cambria" w:hAnsi="Cambria"/>
          <w:u w:val="single"/>
        </w:rPr>
        <w:tab/>
      </w:r>
    </w:p>
    <w:p w14:paraId="1E317EAF" w14:textId="77777777" w:rsidR="00794CBD" w:rsidRPr="00624B5D" w:rsidRDefault="00794CBD" w:rsidP="001D7239">
      <w:pPr>
        <w:widowControl w:val="0"/>
        <w:tabs>
          <w:tab w:val="right" w:pos="9360"/>
        </w:tabs>
        <w:ind w:left="5040"/>
        <w:rPr>
          <w:rFonts w:ascii="Cambria" w:hAnsi="Cambria"/>
        </w:rPr>
      </w:pPr>
      <w:r w:rsidRPr="00624B5D">
        <w:rPr>
          <w:rFonts w:ascii="Cambria" w:hAnsi="Cambria"/>
          <w:u w:val="single"/>
        </w:rPr>
        <w:tab/>
      </w:r>
    </w:p>
    <w:p w14:paraId="6BD5CE9F" w14:textId="77777777"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04649BCE" w14:textId="77777777" w:rsidR="00794CBD" w:rsidRPr="00624B5D" w:rsidRDefault="00794CBD" w:rsidP="001D7239">
      <w:pPr>
        <w:widowControl w:val="0"/>
        <w:tabs>
          <w:tab w:val="center" w:pos="4680"/>
        </w:tabs>
        <w:jc w:val="center"/>
        <w:rPr>
          <w:rFonts w:ascii="Cambria" w:hAnsi="Cambria"/>
          <w:sz w:val="24"/>
          <w:szCs w:val="24"/>
        </w:rPr>
      </w:pPr>
      <w:r w:rsidRPr="00624B5D">
        <w:rPr>
          <w:rFonts w:ascii="Cambria" w:hAnsi="Cambria"/>
        </w:rPr>
        <w:br w:type="page"/>
      </w:r>
      <w:r w:rsidRPr="00624B5D">
        <w:rPr>
          <w:rFonts w:ascii="Cambria" w:hAnsi="Cambria"/>
          <w:b/>
          <w:sz w:val="24"/>
          <w:szCs w:val="24"/>
        </w:rPr>
        <w:lastRenderedPageBreak/>
        <w:t xml:space="preserve">LOCAL RESOLUTION REQUESTING </w:t>
      </w:r>
      <w:r w:rsidR="0003448A">
        <w:rPr>
          <w:rFonts w:ascii="Cambria" w:hAnsi="Cambria"/>
          <w:b/>
          <w:sz w:val="24"/>
          <w:szCs w:val="24"/>
        </w:rPr>
        <w:t>DIRECTOR</w:t>
      </w:r>
      <w:r w:rsidRPr="00624B5D">
        <w:rPr>
          <w:rFonts w:ascii="Cambria" w:hAnsi="Cambria"/>
          <w:b/>
          <w:sz w:val="24"/>
          <w:szCs w:val="24"/>
        </w:rPr>
        <w:t xml:space="preserve">, </w:t>
      </w:r>
      <w:r w:rsidR="0003448A">
        <w:rPr>
          <w:rFonts w:ascii="Cambria" w:hAnsi="Cambria"/>
          <w:b/>
          <w:sz w:val="24"/>
          <w:szCs w:val="24"/>
        </w:rPr>
        <w:t>CALIFORNIA OFFICE OF EMERGENCY SERVICES</w:t>
      </w:r>
      <w:r w:rsidRPr="00624B5D">
        <w:rPr>
          <w:rFonts w:ascii="Cambria" w:hAnsi="Cambria"/>
          <w:b/>
          <w:sz w:val="24"/>
          <w:szCs w:val="24"/>
        </w:rPr>
        <w:t>'</w:t>
      </w:r>
      <w:r w:rsidR="00586E2E" w:rsidRPr="00624B5D">
        <w:rPr>
          <w:rFonts w:ascii="Cambria" w:hAnsi="Cambria"/>
          <w:b/>
          <w:sz w:val="24"/>
          <w:szCs w:val="24"/>
        </w:rPr>
        <w:t xml:space="preserve"> </w:t>
      </w:r>
      <w:r w:rsidRPr="00624B5D">
        <w:rPr>
          <w:rFonts w:ascii="Cambria" w:hAnsi="Cambria"/>
          <w:b/>
          <w:sz w:val="24"/>
          <w:szCs w:val="24"/>
        </w:rPr>
        <w:t>CONCURRENCE IN LOCAL EMERGENCIES*</w:t>
      </w:r>
    </w:p>
    <w:p w14:paraId="22B9F2FF" w14:textId="77777777"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52ABED36" w14:textId="77777777" w:rsidR="00794CBD" w:rsidRPr="00DC334C" w:rsidRDefault="00794CBD" w:rsidP="001D7239">
      <w:pPr>
        <w:widowControl w:val="0"/>
        <w:tabs>
          <w:tab w:val="right" w:pos="9360"/>
        </w:tabs>
        <w:rPr>
          <w:rFonts w:ascii="Cambria" w:hAnsi="Cambria"/>
        </w:rPr>
      </w:pPr>
      <w:r w:rsidRPr="00624B5D">
        <w:rPr>
          <w:rFonts w:ascii="Cambria" w:hAnsi="Cambria"/>
        </w:rPr>
        <w:tab/>
        <w:t xml:space="preserve">WHEREAS, on _________________, </w:t>
      </w:r>
      <w:r w:rsidR="0037759C" w:rsidRPr="00624B5D">
        <w:rPr>
          <w:rFonts w:ascii="Cambria" w:hAnsi="Cambria"/>
          <w:color w:val="000000"/>
          <w:sz w:val="21"/>
        </w:rPr>
        <w:t>20</w:t>
      </w:r>
      <w:r w:rsidRPr="00624B5D">
        <w:rPr>
          <w:rFonts w:ascii="Cambria" w:hAnsi="Cambria"/>
        </w:rPr>
        <w:t xml:space="preserve">____, the </w:t>
      </w:r>
      <w:r w:rsidR="00E8070E">
        <w:rPr>
          <w:rFonts w:ascii="Cambria" w:hAnsi="Cambria"/>
        </w:rPr>
        <w:t>City</w:t>
      </w:r>
      <w:r w:rsidR="00E8070E">
        <w:rPr>
          <w:rFonts w:ascii="Cambria" w:hAnsi="Cambria"/>
          <w:sz w:val="21"/>
        </w:rPr>
        <w:t xml:space="preserve"> Council</w:t>
      </w:r>
      <w:r w:rsidRPr="00624B5D">
        <w:rPr>
          <w:rFonts w:ascii="Cambria" w:hAnsi="Cambria"/>
        </w:rPr>
        <w:t xml:space="preserve"> of the </w:t>
      </w:r>
      <w:r w:rsidR="00E8070E">
        <w:rPr>
          <w:rFonts w:ascii="Cambria" w:hAnsi="Cambria"/>
        </w:rPr>
        <w:t>City</w:t>
      </w:r>
      <w:r w:rsidR="00D924BB">
        <w:rPr>
          <w:rFonts w:ascii="Cambria" w:hAnsi="Cambria"/>
        </w:rPr>
        <w:t xml:space="preserve"> </w:t>
      </w:r>
      <w:r w:rsidR="00D924BB" w:rsidRPr="00DC334C">
        <w:rPr>
          <w:rFonts w:ascii="Cambria" w:hAnsi="Cambria"/>
        </w:rPr>
        <w:t xml:space="preserve">of </w:t>
      </w:r>
      <w:r w:rsidR="00CA5685">
        <w:rPr>
          <w:rFonts w:ascii="Cambria" w:hAnsi="Cambria"/>
        </w:rPr>
        <w:t>Manteca</w:t>
      </w:r>
      <w:r w:rsidRPr="00DC334C">
        <w:rPr>
          <w:rFonts w:ascii="Cambria" w:hAnsi="Cambria"/>
        </w:rPr>
        <w:t xml:space="preserve"> found that due to </w:t>
      </w:r>
    </w:p>
    <w:p w14:paraId="28B822E2" w14:textId="77777777" w:rsidR="00794CBD" w:rsidRPr="00DC334C" w:rsidRDefault="00794CBD" w:rsidP="001D7239">
      <w:pPr>
        <w:widowControl w:val="0"/>
        <w:tabs>
          <w:tab w:val="right" w:pos="9360"/>
        </w:tabs>
        <w:rPr>
          <w:rFonts w:ascii="Cambria" w:hAnsi="Cambria"/>
        </w:rPr>
      </w:pPr>
      <w:r w:rsidRPr="00DC334C">
        <w:rPr>
          <w:rFonts w:ascii="Cambria" w:hAnsi="Cambria"/>
          <w:b/>
          <w:u w:val="single"/>
        </w:rPr>
        <w:tab/>
      </w:r>
      <w:r w:rsidRPr="00DC334C">
        <w:rPr>
          <w:rFonts w:ascii="Cambria" w:hAnsi="Cambria"/>
          <w:b/>
        </w:rPr>
        <w:t>;</w:t>
      </w:r>
    </w:p>
    <w:p w14:paraId="3B1F1204"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DC334C">
        <w:rPr>
          <w:rFonts w:ascii="Cambria" w:hAnsi="Cambria"/>
        </w:rPr>
        <w:t xml:space="preserve">    </w:t>
      </w:r>
      <w:r w:rsidRPr="00DC334C">
        <w:rPr>
          <w:rFonts w:ascii="Cambria" w:hAnsi="Cambria"/>
          <w:i/>
        </w:rPr>
        <w:t>(fire, flood, storm, epidemic, riot, earthquake, drought, energy shortage, or other causes)</w:t>
      </w:r>
    </w:p>
    <w:p w14:paraId="3202FC18" w14:textId="77777777" w:rsidR="00794CBD" w:rsidRPr="00DC334C" w:rsidRDefault="000A2DC7"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Pr>
          <w:rFonts w:ascii="Cambria" w:hAnsi="Cambria"/>
        </w:rPr>
        <w:t>a</w:t>
      </w:r>
      <w:r w:rsidR="00794CBD" w:rsidRPr="00DC334C">
        <w:rPr>
          <w:rFonts w:ascii="Cambria" w:hAnsi="Cambria"/>
        </w:rPr>
        <w:t xml:space="preserve"> condition of extreme peril to life and property did exist within said </w:t>
      </w:r>
      <w:r w:rsidR="00E8070E" w:rsidRPr="00DC334C">
        <w:rPr>
          <w:rFonts w:ascii="Cambria" w:hAnsi="Cambria"/>
        </w:rPr>
        <w:t>City</w:t>
      </w:r>
      <w:r w:rsidR="00794CBD" w:rsidRPr="00DC334C">
        <w:rPr>
          <w:rFonts w:ascii="Cambria" w:hAnsi="Cambria"/>
        </w:rPr>
        <w:t>; and</w:t>
      </w:r>
    </w:p>
    <w:p w14:paraId="378DF9FD"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5CBC2D82"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DC334C">
        <w:rPr>
          <w:rFonts w:ascii="Cambria" w:hAnsi="Cambria"/>
        </w:rPr>
        <w:tab/>
        <w:t xml:space="preserve">WHEREAS, in accordance with state law the </w:t>
      </w:r>
      <w:r w:rsidR="00E8070E" w:rsidRPr="00DC334C">
        <w:rPr>
          <w:rFonts w:ascii="Cambria" w:hAnsi="Cambria"/>
        </w:rPr>
        <w:t>City</w:t>
      </w:r>
      <w:r w:rsidR="00E8070E" w:rsidRPr="00DC334C">
        <w:rPr>
          <w:rFonts w:ascii="Cambria" w:hAnsi="Cambria"/>
          <w:sz w:val="21"/>
        </w:rPr>
        <w:t xml:space="preserve"> Council</w:t>
      </w:r>
      <w:r w:rsidR="0079046F" w:rsidRPr="00DC334C">
        <w:rPr>
          <w:rFonts w:ascii="Cambria" w:hAnsi="Cambria"/>
        </w:rPr>
        <w:t xml:space="preserve"> </w:t>
      </w:r>
      <w:r w:rsidRPr="00DC334C">
        <w:rPr>
          <w:rFonts w:ascii="Cambria" w:hAnsi="Cambria"/>
        </w:rPr>
        <w:t xml:space="preserve">now proclaims an emergency does exist throughout said </w:t>
      </w:r>
      <w:r w:rsidR="00E8070E" w:rsidRPr="00DC334C">
        <w:rPr>
          <w:rFonts w:ascii="Cambria" w:hAnsi="Cambria"/>
        </w:rPr>
        <w:t>City</w:t>
      </w:r>
      <w:r w:rsidRPr="00DC334C">
        <w:rPr>
          <w:rFonts w:ascii="Cambria" w:hAnsi="Cambria"/>
        </w:rPr>
        <w:t xml:space="preserve">; </w:t>
      </w:r>
    </w:p>
    <w:p w14:paraId="3A2AC2D2"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1580D007"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DC334C">
        <w:rPr>
          <w:rFonts w:ascii="Cambria" w:hAnsi="Cambria"/>
        </w:rPr>
        <w:tab/>
        <w:t xml:space="preserve">NOW, THEREFORE, IT IS HEREBY PROCLAIMED AND ORDERED that a copy of this resolution be forwarded to the </w:t>
      </w:r>
      <w:r w:rsidR="0003448A" w:rsidRPr="00DC334C">
        <w:rPr>
          <w:rFonts w:ascii="Cambria" w:hAnsi="Cambria"/>
        </w:rPr>
        <w:t>Director</w:t>
      </w:r>
      <w:r w:rsidRPr="00DC334C">
        <w:rPr>
          <w:rFonts w:ascii="Cambria" w:hAnsi="Cambria"/>
        </w:rPr>
        <w:t xml:space="preserve"> of the </w:t>
      </w:r>
      <w:r w:rsidR="0003448A" w:rsidRPr="00DC334C">
        <w:rPr>
          <w:rFonts w:ascii="Cambria" w:hAnsi="Cambria"/>
        </w:rPr>
        <w:t>California Office of Emergency Services</w:t>
      </w:r>
      <w:r w:rsidRPr="00DC334C">
        <w:rPr>
          <w:rFonts w:ascii="Cambria" w:hAnsi="Cambria"/>
        </w:rPr>
        <w:t xml:space="preserve"> with a request that he find it acceptable in accordance with provisions of the California Disaster Assistance Act; and</w:t>
      </w:r>
    </w:p>
    <w:p w14:paraId="09B958F0"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2695B21A"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DC334C">
        <w:rPr>
          <w:rFonts w:ascii="Cambria" w:hAnsi="Cambria"/>
        </w:rPr>
        <w:tab/>
        <w:t>IT IS FURTHER RESOLVED that______________________, (Title</w:t>
      </w:r>
      <w:r w:rsidR="00FC0450" w:rsidRPr="00DC334C">
        <w:rPr>
          <w:rFonts w:ascii="Cambria" w:hAnsi="Cambria"/>
        </w:rPr>
        <w:t>) _</w:t>
      </w:r>
      <w:r w:rsidRPr="00DC334C">
        <w:rPr>
          <w:rFonts w:ascii="Cambria" w:hAnsi="Cambria"/>
        </w:rPr>
        <w:t>_____________,</w:t>
      </w:r>
    </w:p>
    <w:p w14:paraId="57DE4ACA" w14:textId="6DC1C16D"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DC334C">
        <w:rPr>
          <w:rFonts w:ascii="Cambria" w:hAnsi="Cambria"/>
        </w:rPr>
        <w:t xml:space="preserve">is hereby designated as the authorized representative of the </w:t>
      </w:r>
      <w:r w:rsidR="00E8070E" w:rsidRPr="00DC334C">
        <w:rPr>
          <w:rFonts w:ascii="Cambria" w:hAnsi="Cambria"/>
        </w:rPr>
        <w:t>City</w:t>
      </w:r>
      <w:r w:rsidR="00D924BB" w:rsidRPr="00DC334C">
        <w:rPr>
          <w:rFonts w:ascii="Cambria" w:hAnsi="Cambria"/>
        </w:rPr>
        <w:t xml:space="preserve"> of </w:t>
      </w:r>
      <w:r w:rsidR="00CA5685">
        <w:rPr>
          <w:rFonts w:ascii="Cambria" w:hAnsi="Cambria"/>
        </w:rPr>
        <w:t>Manteca</w:t>
      </w:r>
      <w:r w:rsidRPr="00DC334C">
        <w:rPr>
          <w:rFonts w:ascii="Cambria" w:hAnsi="Cambria"/>
        </w:rPr>
        <w:t xml:space="preserve"> for the purpose of receipt, processing, and coordination of all inquiries and requirements necessary to obtain available </w:t>
      </w:r>
      <w:r w:rsidR="005C1FEC">
        <w:rPr>
          <w:rFonts w:ascii="Cambria" w:hAnsi="Cambria"/>
        </w:rPr>
        <w:t>S</w:t>
      </w:r>
      <w:r w:rsidRPr="00DC334C">
        <w:rPr>
          <w:rFonts w:ascii="Cambria" w:hAnsi="Cambria"/>
        </w:rPr>
        <w:t>tate assistance.</w:t>
      </w:r>
    </w:p>
    <w:p w14:paraId="05E7FBD5"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2FB4C2B1" w14:textId="3D26652A"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040" w:hanging="5040"/>
        <w:rPr>
          <w:rFonts w:ascii="Cambria" w:hAnsi="Cambria"/>
        </w:rPr>
      </w:pPr>
      <w:r w:rsidRPr="00DC334C">
        <w:rPr>
          <w:rFonts w:ascii="Cambria" w:hAnsi="Cambria"/>
        </w:rPr>
        <w:t>Dated:</w:t>
      </w:r>
      <w:r w:rsidR="009867E7">
        <w:rPr>
          <w:rFonts w:ascii="Cambria" w:hAnsi="Cambria"/>
        </w:rPr>
        <w:t xml:space="preserve"> </w:t>
      </w:r>
      <w:r w:rsidRPr="00DC334C">
        <w:rPr>
          <w:rFonts w:ascii="Cambria" w:hAnsi="Cambria"/>
        </w:rPr>
        <w:t>_____________________________</w:t>
      </w:r>
      <w:r w:rsidRPr="00DC334C">
        <w:rPr>
          <w:rFonts w:ascii="Cambria" w:hAnsi="Cambria"/>
        </w:rPr>
        <w:tab/>
      </w:r>
      <w:r w:rsidRPr="00DC334C">
        <w:rPr>
          <w:rFonts w:ascii="Cambria" w:hAnsi="Cambria"/>
        </w:rPr>
        <w:tab/>
      </w:r>
      <w:r w:rsidR="0079046F" w:rsidRPr="00DC334C">
        <w:rPr>
          <w:rFonts w:ascii="Cambria" w:hAnsi="Cambria"/>
        </w:rPr>
        <w:tab/>
      </w:r>
      <w:r w:rsidR="00E8070E" w:rsidRPr="00DC334C">
        <w:rPr>
          <w:rFonts w:ascii="Cambria" w:hAnsi="Cambria"/>
          <w:sz w:val="21"/>
        </w:rPr>
        <w:t>CITY COUNCIL</w:t>
      </w:r>
    </w:p>
    <w:p w14:paraId="449DCF80"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752E3B1C"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040" w:hanging="5040"/>
        <w:rPr>
          <w:rFonts w:ascii="Cambria" w:hAnsi="Cambria"/>
        </w:rPr>
      </w:pPr>
      <w:r w:rsidRPr="00DC334C">
        <w:rPr>
          <w:rFonts w:ascii="Cambria" w:hAnsi="Cambria"/>
        </w:rPr>
        <w:t>ATTEST: ___________________________</w:t>
      </w:r>
      <w:r w:rsidRPr="00DC334C">
        <w:rPr>
          <w:rFonts w:ascii="Cambria" w:hAnsi="Cambria"/>
        </w:rPr>
        <w:tab/>
      </w:r>
      <w:r w:rsidRPr="00DC334C">
        <w:rPr>
          <w:rFonts w:ascii="Cambria" w:hAnsi="Cambria"/>
        </w:rPr>
        <w:tab/>
      </w:r>
      <w:r w:rsidR="0079046F" w:rsidRPr="00DC334C">
        <w:rPr>
          <w:rFonts w:ascii="Cambria" w:hAnsi="Cambria"/>
        </w:rPr>
        <w:tab/>
      </w:r>
      <w:r w:rsidR="00E8070E" w:rsidRPr="00DC334C">
        <w:rPr>
          <w:rFonts w:ascii="Cambria" w:hAnsi="Cambria"/>
        </w:rPr>
        <w:t>City</w:t>
      </w:r>
      <w:r w:rsidR="00D924BB" w:rsidRPr="00DC334C">
        <w:rPr>
          <w:rFonts w:ascii="Cambria" w:hAnsi="Cambria"/>
        </w:rPr>
        <w:t xml:space="preserve"> of </w:t>
      </w:r>
      <w:r w:rsidR="00CA5685">
        <w:rPr>
          <w:rFonts w:ascii="Cambria" w:hAnsi="Cambria"/>
        </w:rPr>
        <w:t>Manteca</w:t>
      </w:r>
      <w:r w:rsidRPr="00DC334C">
        <w:rPr>
          <w:rFonts w:ascii="Cambria" w:hAnsi="Cambria"/>
        </w:rPr>
        <w:t xml:space="preserve"> </w:t>
      </w:r>
    </w:p>
    <w:p w14:paraId="099EAAAB"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27062196" w14:textId="77777777" w:rsidR="00794CBD" w:rsidRPr="00DC334C" w:rsidRDefault="00794CBD" w:rsidP="001D7239">
      <w:pPr>
        <w:widowControl w:val="0"/>
        <w:tabs>
          <w:tab w:val="right" w:pos="9360"/>
        </w:tabs>
        <w:ind w:left="5040"/>
        <w:rPr>
          <w:rFonts w:ascii="Cambria" w:hAnsi="Cambria"/>
          <w:u w:val="words"/>
        </w:rPr>
      </w:pPr>
      <w:r w:rsidRPr="00DC334C">
        <w:rPr>
          <w:rFonts w:ascii="Cambria" w:hAnsi="Cambria"/>
          <w:u w:val="single"/>
        </w:rPr>
        <w:tab/>
      </w:r>
    </w:p>
    <w:p w14:paraId="31434B90" w14:textId="77777777" w:rsidR="00794CBD" w:rsidRPr="00DC334C" w:rsidRDefault="00794CBD" w:rsidP="001D7239">
      <w:pPr>
        <w:widowControl w:val="0"/>
        <w:tabs>
          <w:tab w:val="right" w:pos="9360"/>
        </w:tabs>
        <w:ind w:left="5040"/>
        <w:rPr>
          <w:rFonts w:ascii="Cambria" w:hAnsi="Cambria"/>
          <w:u w:val="words"/>
        </w:rPr>
      </w:pPr>
      <w:r w:rsidRPr="00DC334C">
        <w:rPr>
          <w:rFonts w:ascii="Cambria" w:hAnsi="Cambria"/>
          <w:u w:val="single"/>
        </w:rPr>
        <w:tab/>
      </w:r>
    </w:p>
    <w:p w14:paraId="7DB6A581" w14:textId="77777777" w:rsidR="00794CBD" w:rsidRPr="00DC334C" w:rsidRDefault="00794CBD" w:rsidP="001D7239">
      <w:pPr>
        <w:widowControl w:val="0"/>
        <w:tabs>
          <w:tab w:val="right" w:pos="9360"/>
        </w:tabs>
        <w:ind w:left="5040"/>
        <w:rPr>
          <w:rFonts w:ascii="Cambria" w:hAnsi="Cambria"/>
          <w:u w:val="words"/>
        </w:rPr>
      </w:pPr>
      <w:r w:rsidRPr="00DC334C">
        <w:rPr>
          <w:rFonts w:ascii="Cambria" w:hAnsi="Cambria"/>
          <w:u w:val="single"/>
        </w:rPr>
        <w:tab/>
      </w:r>
    </w:p>
    <w:p w14:paraId="62F85007" w14:textId="77777777" w:rsidR="00794CBD" w:rsidRPr="00DC334C" w:rsidRDefault="00794CBD" w:rsidP="001D7239">
      <w:pPr>
        <w:widowControl w:val="0"/>
        <w:tabs>
          <w:tab w:val="right" w:pos="9360"/>
        </w:tabs>
        <w:ind w:left="5040"/>
        <w:rPr>
          <w:rFonts w:ascii="Cambria" w:hAnsi="Cambria"/>
          <w:u w:val="words"/>
        </w:rPr>
      </w:pPr>
      <w:r w:rsidRPr="00DC334C">
        <w:rPr>
          <w:rFonts w:ascii="Cambria" w:hAnsi="Cambria"/>
          <w:u w:val="single"/>
        </w:rPr>
        <w:tab/>
      </w:r>
    </w:p>
    <w:p w14:paraId="6B231AA5" w14:textId="77777777" w:rsidR="00794CBD" w:rsidRPr="00DC334C" w:rsidRDefault="00794CBD" w:rsidP="001D7239">
      <w:pPr>
        <w:widowControl w:val="0"/>
        <w:tabs>
          <w:tab w:val="right" w:pos="9360"/>
        </w:tabs>
        <w:ind w:left="5040"/>
        <w:rPr>
          <w:rFonts w:ascii="Cambria" w:hAnsi="Cambria"/>
        </w:rPr>
      </w:pPr>
      <w:r w:rsidRPr="00DC334C">
        <w:rPr>
          <w:rFonts w:ascii="Cambria" w:hAnsi="Cambria"/>
          <w:u w:val="single"/>
        </w:rPr>
        <w:tab/>
      </w:r>
    </w:p>
    <w:p w14:paraId="3CC220AE"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7E6C8D0C"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256BFD65"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3AE4E53B"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7A3AE498"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DC334C">
        <w:rPr>
          <w:rFonts w:ascii="Cambria" w:hAnsi="Cambria"/>
        </w:rPr>
        <w:t>_____________________________</w:t>
      </w:r>
    </w:p>
    <w:p w14:paraId="2CEA0747" w14:textId="77777777" w:rsidR="00A907BB" w:rsidRDefault="00A907BB"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rFonts w:ascii="Cambria" w:hAnsi="Cambria"/>
        </w:rPr>
      </w:pPr>
    </w:p>
    <w:p w14:paraId="29260ABB" w14:textId="77777777" w:rsidR="00A907BB" w:rsidRDefault="00A907BB"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rFonts w:ascii="Cambria" w:hAnsi="Cambria"/>
        </w:rPr>
      </w:pPr>
    </w:p>
    <w:p w14:paraId="40608518"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rFonts w:ascii="Cambria" w:hAnsi="Cambria"/>
        </w:rPr>
      </w:pPr>
      <w:r w:rsidRPr="00DC334C">
        <w:rPr>
          <w:rFonts w:ascii="Cambria" w:hAnsi="Cambria"/>
        </w:rPr>
        <w:t>*</w:t>
      </w:r>
      <w:r w:rsidRPr="00DC334C">
        <w:rPr>
          <w:rFonts w:ascii="Cambria" w:hAnsi="Cambria"/>
        </w:rPr>
        <w:tab/>
        <w:t xml:space="preserve">Proclamation of local emergency must be made within </w:t>
      </w:r>
      <w:r w:rsidRPr="00DC334C">
        <w:rPr>
          <w:rFonts w:ascii="Cambria" w:hAnsi="Cambria"/>
          <w:u w:val="words"/>
        </w:rPr>
        <w:t>10</w:t>
      </w:r>
      <w:r w:rsidRPr="00DC334C">
        <w:rPr>
          <w:rFonts w:ascii="Cambria" w:hAnsi="Cambria"/>
        </w:rPr>
        <w:t xml:space="preserve"> days of the disaster occurrence in order to qualify for assistance under the California Disaster Assistance Act.</w:t>
      </w:r>
    </w:p>
    <w:p w14:paraId="51DEB685"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680CED1F"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b/>
        </w:rPr>
      </w:pPr>
    </w:p>
    <w:p w14:paraId="52F1B22D" w14:textId="77777777"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847" w:hanging="847"/>
        <w:rPr>
          <w:rFonts w:ascii="Cambria" w:hAnsi="Cambria"/>
        </w:rPr>
      </w:pPr>
      <w:r w:rsidRPr="00DC334C">
        <w:rPr>
          <w:rFonts w:ascii="Cambria" w:hAnsi="Cambria"/>
          <w:b/>
        </w:rPr>
        <w:t>Note</w:t>
      </w:r>
      <w:r w:rsidRPr="00DC334C">
        <w:rPr>
          <w:rFonts w:ascii="Cambria" w:hAnsi="Cambria"/>
        </w:rPr>
        <w:t>:</w:t>
      </w:r>
      <w:r w:rsidRPr="00DC334C">
        <w:rPr>
          <w:rFonts w:ascii="Cambria" w:hAnsi="Cambria"/>
        </w:rPr>
        <w:tab/>
        <w:t>Attach list of damaged Public Facilities</w:t>
      </w:r>
      <w:r w:rsidR="005C1FEC">
        <w:rPr>
          <w:rFonts w:ascii="Cambria" w:hAnsi="Cambria"/>
        </w:rPr>
        <w:t>,</w:t>
      </w:r>
      <w:r w:rsidRPr="00DC334C">
        <w:rPr>
          <w:rFonts w:ascii="Cambria" w:hAnsi="Cambria"/>
        </w:rPr>
        <w:t xml:space="preserve"> showing location and estimated cost of repairs.</w:t>
      </w:r>
    </w:p>
    <w:p w14:paraId="1D4D421D" w14:textId="77777777"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37EE1D3D" w14:textId="77777777" w:rsidR="00794CBD" w:rsidRPr="00624B5D" w:rsidRDefault="00794CBD" w:rsidP="001D7239">
      <w:pPr>
        <w:widowControl w:val="0"/>
        <w:tabs>
          <w:tab w:val="center" w:pos="4680"/>
        </w:tabs>
        <w:jc w:val="center"/>
        <w:rPr>
          <w:rFonts w:ascii="Cambria" w:hAnsi="Cambria"/>
          <w:sz w:val="24"/>
          <w:szCs w:val="24"/>
        </w:rPr>
      </w:pPr>
      <w:r w:rsidRPr="00624B5D">
        <w:rPr>
          <w:rFonts w:ascii="Cambria" w:hAnsi="Cambria"/>
        </w:rPr>
        <w:br w:type="page"/>
      </w:r>
      <w:r w:rsidRPr="00624B5D">
        <w:rPr>
          <w:rFonts w:ascii="Cambria" w:hAnsi="Cambria"/>
          <w:b/>
          <w:sz w:val="24"/>
          <w:szCs w:val="24"/>
        </w:rPr>
        <w:lastRenderedPageBreak/>
        <w:t>RESOLUTION PROCLAIMING TERMINATION OF LOCAL EMERGENCY</w:t>
      </w:r>
    </w:p>
    <w:p w14:paraId="44E48AAC" w14:textId="77777777"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0EA8B657" w14:textId="77777777" w:rsidR="00794CBD" w:rsidRPr="00624B5D"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7967D083"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color w:val="000000"/>
        </w:rPr>
      </w:pPr>
      <w:r w:rsidRPr="00624B5D">
        <w:rPr>
          <w:rFonts w:ascii="Cambria" w:hAnsi="Cambria"/>
        </w:rPr>
        <w:tab/>
        <w:t xml:space="preserve">WHEREAS, a local emergency existed in the </w:t>
      </w:r>
      <w:r w:rsidR="00E8070E">
        <w:rPr>
          <w:rFonts w:ascii="Cambria" w:hAnsi="Cambria"/>
        </w:rPr>
        <w:t>City</w:t>
      </w:r>
      <w:r w:rsidR="00D924BB">
        <w:rPr>
          <w:rFonts w:ascii="Cambria" w:hAnsi="Cambria"/>
        </w:rPr>
        <w:t xml:space="preserve"> of </w:t>
      </w:r>
      <w:r w:rsidR="00CA5685">
        <w:rPr>
          <w:rFonts w:ascii="Cambria" w:hAnsi="Cambria"/>
        </w:rPr>
        <w:t>Manteca</w:t>
      </w:r>
      <w:r w:rsidRPr="00DC334C">
        <w:rPr>
          <w:rFonts w:ascii="Cambria" w:hAnsi="Cambria"/>
        </w:rPr>
        <w:t xml:space="preserve"> in accordance with the resolution thereof by the </w:t>
      </w:r>
      <w:r w:rsidR="00E8070E" w:rsidRPr="00DC334C">
        <w:rPr>
          <w:rFonts w:ascii="Cambria" w:hAnsi="Cambria"/>
        </w:rPr>
        <w:t>City</w:t>
      </w:r>
      <w:r w:rsidR="00E8070E" w:rsidRPr="00DC334C">
        <w:rPr>
          <w:rFonts w:ascii="Cambria" w:hAnsi="Cambria"/>
          <w:sz w:val="21"/>
        </w:rPr>
        <w:t xml:space="preserve"> Council</w:t>
      </w:r>
      <w:r w:rsidRPr="00DC334C">
        <w:rPr>
          <w:rFonts w:ascii="Cambria" w:hAnsi="Cambria"/>
        </w:rPr>
        <w:t xml:space="preserve"> on the ______ day of ______________, </w:t>
      </w:r>
      <w:r w:rsidR="0037759C" w:rsidRPr="00DC334C">
        <w:rPr>
          <w:rFonts w:ascii="Cambria" w:hAnsi="Cambria"/>
          <w:color w:val="000000"/>
          <w:sz w:val="21"/>
        </w:rPr>
        <w:t>20</w:t>
      </w:r>
      <w:r w:rsidRPr="00DC334C">
        <w:rPr>
          <w:rFonts w:ascii="Cambria" w:hAnsi="Cambria"/>
          <w:color w:val="000000"/>
        </w:rPr>
        <w:t>___,</w:t>
      </w:r>
    </w:p>
    <w:p w14:paraId="1EB7388A"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color w:val="000000"/>
        </w:rPr>
      </w:pPr>
    </w:p>
    <w:p w14:paraId="7600BEDA"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color w:val="000000"/>
        </w:rPr>
      </w:pPr>
      <w:r w:rsidRPr="00DC334C">
        <w:rPr>
          <w:rFonts w:ascii="Cambria" w:hAnsi="Cambria"/>
          <w:color w:val="000000"/>
        </w:rPr>
        <w:t>or</w:t>
      </w:r>
    </w:p>
    <w:p w14:paraId="15A69E4B"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color w:val="000000"/>
        </w:rPr>
      </w:pPr>
    </w:p>
    <w:p w14:paraId="341368B5" w14:textId="63A28301" w:rsidR="00794CBD" w:rsidRPr="00DC334C" w:rsidRDefault="00A907BB"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rPr>
          <w:rFonts w:ascii="Cambria" w:hAnsi="Cambria"/>
          <w:color w:val="000000"/>
        </w:rPr>
      </w:pPr>
      <w:r>
        <w:rPr>
          <w:rFonts w:ascii="Cambria" w:hAnsi="Cambria"/>
          <w:color w:val="000000"/>
        </w:rPr>
        <w:t>The City manager</w:t>
      </w:r>
      <w:r w:rsidR="00794CBD" w:rsidRPr="00DC334C">
        <w:rPr>
          <w:rFonts w:ascii="Cambria" w:hAnsi="Cambria"/>
          <w:color w:val="000000"/>
        </w:rPr>
        <w:t xml:space="preserve"> on the _____ day of ____________________,</w:t>
      </w:r>
    </w:p>
    <w:p w14:paraId="67A4A9D7" w14:textId="77777777" w:rsidR="00794CBD" w:rsidRPr="00DC334C" w:rsidRDefault="0037759C"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rPr>
          <w:rFonts w:ascii="Cambria" w:hAnsi="Cambria"/>
          <w:color w:val="000000"/>
        </w:rPr>
      </w:pPr>
      <w:r w:rsidRPr="00DC334C">
        <w:rPr>
          <w:rFonts w:ascii="Cambria" w:hAnsi="Cambria"/>
          <w:color w:val="000000"/>
          <w:sz w:val="21"/>
        </w:rPr>
        <w:t>20</w:t>
      </w:r>
      <w:r w:rsidR="00794CBD" w:rsidRPr="00DC334C">
        <w:rPr>
          <w:rFonts w:ascii="Cambria" w:hAnsi="Cambria"/>
          <w:color w:val="000000"/>
        </w:rPr>
        <w:t xml:space="preserve">______, and its ratification by the </w:t>
      </w:r>
      <w:r w:rsidR="00E8070E" w:rsidRPr="00DC334C">
        <w:rPr>
          <w:rFonts w:ascii="Cambria" w:hAnsi="Cambria"/>
          <w:color w:val="000000"/>
        </w:rPr>
        <w:t>City</w:t>
      </w:r>
      <w:r w:rsidR="00E8070E" w:rsidRPr="00DC334C">
        <w:rPr>
          <w:rFonts w:ascii="Cambria" w:hAnsi="Cambria"/>
          <w:sz w:val="21"/>
        </w:rPr>
        <w:t xml:space="preserve"> Council</w:t>
      </w:r>
      <w:r w:rsidR="0079046F" w:rsidRPr="00DC334C">
        <w:rPr>
          <w:rFonts w:ascii="Cambria" w:hAnsi="Cambria"/>
          <w:color w:val="000000"/>
        </w:rPr>
        <w:t xml:space="preserve"> </w:t>
      </w:r>
      <w:r w:rsidR="00794CBD" w:rsidRPr="00DC334C">
        <w:rPr>
          <w:rFonts w:ascii="Cambria" w:hAnsi="Cambria"/>
          <w:color w:val="000000"/>
        </w:rPr>
        <w:t xml:space="preserve">on the ________ day of _________________, </w:t>
      </w:r>
      <w:r w:rsidRPr="00DC334C">
        <w:rPr>
          <w:rFonts w:ascii="Cambria" w:hAnsi="Cambria"/>
          <w:color w:val="000000"/>
          <w:sz w:val="21"/>
        </w:rPr>
        <w:t>20</w:t>
      </w:r>
      <w:r w:rsidR="00794CBD" w:rsidRPr="00DC334C">
        <w:rPr>
          <w:rFonts w:ascii="Cambria" w:hAnsi="Cambria"/>
          <w:color w:val="000000"/>
        </w:rPr>
        <w:t>____,</w:t>
      </w:r>
    </w:p>
    <w:p w14:paraId="33147EE3"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3454A5E1" w14:textId="77777777" w:rsidR="00794CBD" w:rsidRPr="00DC334C" w:rsidRDefault="000A2DC7"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Pr>
          <w:rFonts w:ascii="Cambria" w:hAnsi="Cambria"/>
        </w:rPr>
        <w:t>A</w:t>
      </w:r>
      <w:r w:rsidR="00794CBD" w:rsidRPr="00DC334C">
        <w:rPr>
          <w:rFonts w:ascii="Cambria" w:hAnsi="Cambria"/>
        </w:rPr>
        <w:t xml:space="preserve">s a result of conditions of extreme peril to the safety of persons and property caused by </w:t>
      </w:r>
    </w:p>
    <w:p w14:paraId="2E6C734B" w14:textId="372B767D" w:rsidR="00794CBD" w:rsidRPr="00DC334C" w:rsidRDefault="009867E7"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i/>
        </w:rPr>
      </w:pPr>
      <w:r>
        <w:rPr>
          <w:rFonts w:ascii="Cambria" w:hAnsi="Cambria"/>
        </w:rPr>
        <w:t xml:space="preserve"> </w:t>
      </w:r>
      <w:r>
        <w:rPr>
          <w:rFonts w:ascii="Cambria" w:hAnsi="Cambria"/>
          <w:u w:val="single"/>
        </w:rPr>
        <w:t xml:space="preserve">                                                                       </w:t>
      </w:r>
      <w:r w:rsidR="00794CBD" w:rsidRPr="00DC334C">
        <w:rPr>
          <w:rFonts w:ascii="Cambria" w:hAnsi="Cambria"/>
          <w:u w:val="single"/>
        </w:rPr>
        <w:t xml:space="preserve"> </w:t>
      </w:r>
      <w:r w:rsidR="00794CBD" w:rsidRPr="00DC334C">
        <w:rPr>
          <w:rFonts w:ascii="Cambria" w:hAnsi="Cambria"/>
        </w:rPr>
        <w:t>;</w:t>
      </w:r>
      <w:r w:rsidR="000A2DC7">
        <w:rPr>
          <w:rFonts w:ascii="Cambria" w:hAnsi="Cambria"/>
        </w:rPr>
        <w:t xml:space="preserve"> </w:t>
      </w:r>
      <w:r w:rsidR="00794CBD" w:rsidRPr="00DC334C">
        <w:rPr>
          <w:rFonts w:ascii="Cambria" w:hAnsi="Cambria"/>
          <w:i/>
        </w:rPr>
        <w:t>(fire, flood, storm, epidemic, riot, earthquake, drought, energy shortage, or other causes)</w:t>
      </w:r>
    </w:p>
    <w:p w14:paraId="118FD3D3" w14:textId="77777777" w:rsidR="00794CBD" w:rsidRPr="00DC334C" w:rsidRDefault="00EE0749"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DC334C">
        <w:rPr>
          <w:rFonts w:ascii="Cambria" w:hAnsi="Cambria"/>
        </w:rPr>
        <w:t>and</w:t>
      </w:r>
    </w:p>
    <w:p w14:paraId="55BDF561"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DC334C">
        <w:rPr>
          <w:rFonts w:ascii="Cambria" w:hAnsi="Cambria"/>
        </w:rPr>
        <w:tab/>
        <w:t xml:space="preserve">WHEREAS, the situation resulting from said conditions of extreme peril is now deemed to be within the control of the normal protective services, personnel, equipment, and facilities of and within said </w:t>
      </w:r>
      <w:r w:rsidR="00E8070E" w:rsidRPr="00DC334C">
        <w:rPr>
          <w:rFonts w:ascii="Cambria" w:hAnsi="Cambria"/>
        </w:rPr>
        <w:t>City</w:t>
      </w:r>
      <w:r w:rsidR="0079046F" w:rsidRPr="00DC334C">
        <w:rPr>
          <w:rFonts w:ascii="Cambria" w:hAnsi="Cambria"/>
        </w:rPr>
        <w:t xml:space="preserve"> </w:t>
      </w:r>
      <w:r w:rsidRPr="00DC334C">
        <w:rPr>
          <w:rFonts w:ascii="Cambria" w:hAnsi="Cambria"/>
        </w:rPr>
        <w:t>of _____________;</w:t>
      </w:r>
    </w:p>
    <w:p w14:paraId="737B7F20"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DC334C">
        <w:rPr>
          <w:rFonts w:ascii="Cambria" w:hAnsi="Cambria"/>
        </w:rPr>
        <w:t xml:space="preserve"> </w:t>
      </w:r>
    </w:p>
    <w:p w14:paraId="63C8D640"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DC334C">
        <w:rPr>
          <w:rFonts w:ascii="Cambria" w:hAnsi="Cambria"/>
        </w:rPr>
        <w:tab/>
        <w:t xml:space="preserve">NOW, THEREFORE, the </w:t>
      </w:r>
      <w:r w:rsidR="00E8070E" w:rsidRPr="00DC334C">
        <w:rPr>
          <w:rFonts w:ascii="Cambria" w:hAnsi="Cambria"/>
        </w:rPr>
        <w:t>City</w:t>
      </w:r>
      <w:r w:rsidR="00E8070E" w:rsidRPr="00DC334C">
        <w:rPr>
          <w:rFonts w:ascii="Cambria" w:hAnsi="Cambria"/>
          <w:sz w:val="21"/>
        </w:rPr>
        <w:t xml:space="preserve"> Council</w:t>
      </w:r>
      <w:r w:rsidRPr="00DC334C">
        <w:rPr>
          <w:rFonts w:ascii="Cambria" w:hAnsi="Cambria"/>
        </w:rPr>
        <w:t xml:space="preserve"> of the </w:t>
      </w:r>
      <w:r w:rsidR="00E8070E" w:rsidRPr="00DC334C">
        <w:rPr>
          <w:rFonts w:ascii="Cambria" w:hAnsi="Cambria"/>
        </w:rPr>
        <w:t>City</w:t>
      </w:r>
      <w:r w:rsidR="00D924BB" w:rsidRPr="00DC334C">
        <w:rPr>
          <w:rFonts w:ascii="Cambria" w:hAnsi="Cambria"/>
        </w:rPr>
        <w:t xml:space="preserve"> of </w:t>
      </w:r>
      <w:r w:rsidR="00CA5685">
        <w:rPr>
          <w:rFonts w:ascii="Cambria" w:hAnsi="Cambria"/>
        </w:rPr>
        <w:t>Manteca</w:t>
      </w:r>
      <w:r w:rsidRPr="00DC334C">
        <w:rPr>
          <w:rFonts w:ascii="Cambria" w:hAnsi="Cambria"/>
        </w:rPr>
        <w:t>, State of California, does hereby proclaim the termination of said local emergency.</w:t>
      </w:r>
    </w:p>
    <w:p w14:paraId="2AD0372F"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10E1C910"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40EB2D20" w14:textId="77777777" w:rsidR="0079046F"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sz w:val="21"/>
        </w:rPr>
      </w:pPr>
      <w:r w:rsidRPr="00DC334C">
        <w:rPr>
          <w:rFonts w:ascii="Cambria" w:hAnsi="Cambria"/>
        </w:rPr>
        <w:t>Dated: _________________________</w:t>
      </w:r>
      <w:r w:rsidRPr="00DC334C">
        <w:rPr>
          <w:rFonts w:ascii="Cambria" w:hAnsi="Cambria"/>
        </w:rPr>
        <w:tab/>
      </w:r>
      <w:r w:rsidRPr="00DC334C">
        <w:rPr>
          <w:rFonts w:ascii="Cambria" w:hAnsi="Cambria"/>
        </w:rPr>
        <w:tab/>
      </w:r>
      <w:r w:rsidR="00332FF1" w:rsidRPr="00DC334C">
        <w:rPr>
          <w:rFonts w:ascii="Cambria" w:hAnsi="Cambria"/>
        </w:rPr>
        <w:tab/>
      </w:r>
      <w:r w:rsidR="00332FF1" w:rsidRPr="00DC334C">
        <w:rPr>
          <w:rFonts w:ascii="Cambria" w:hAnsi="Cambria"/>
        </w:rPr>
        <w:tab/>
      </w:r>
      <w:r w:rsidR="00E8070E" w:rsidRPr="00DC334C">
        <w:rPr>
          <w:rFonts w:ascii="Cambria" w:hAnsi="Cambria"/>
          <w:sz w:val="21"/>
        </w:rPr>
        <w:t>CITY COUNCIL</w:t>
      </w:r>
    </w:p>
    <w:p w14:paraId="192EF4F3" w14:textId="77777777" w:rsidR="00794CBD" w:rsidRPr="00DC334C" w:rsidRDefault="0079046F"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DC334C">
        <w:rPr>
          <w:rFonts w:ascii="Cambria" w:hAnsi="Cambria"/>
          <w:sz w:val="21"/>
        </w:rPr>
        <w:tab/>
      </w:r>
      <w:r w:rsidRPr="00DC334C">
        <w:rPr>
          <w:rFonts w:ascii="Cambria" w:hAnsi="Cambria"/>
          <w:sz w:val="21"/>
        </w:rPr>
        <w:tab/>
      </w:r>
      <w:r w:rsidRPr="00DC334C">
        <w:rPr>
          <w:rFonts w:ascii="Cambria" w:hAnsi="Cambria"/>
          <w:sz w:val="21"/>
        </w:rPr>
        <w:tab/>
      </w:r>
      <w:r w:rsidRPr="00DC334C">
        <w:rPr>
          <w:rFonts w:ascii="Cambria" w:hAnsi="Cambria"/>
          <w:sz w:val="21"/>
        </w:rPr>
        <w:tab/>
      </w:r>
      <w:r w:rsidRPr="00DC334C">
        <w:rPr>
          <w:rFonts w:ascii="Cambria" w:hAnsi="Cambria"/>
          <w:sz w:val="21"/>
        </w:rPr>
        <w:tab/>
      </w:r>
      <w:r w:rsidRPr="00DC334C">
        <w:rPr>
          <w:rFonts w:ascii="Cambria" w:hAnsi="Cambria"/>
          <w:sz w:val="21"/>
        </w:rPr>
        <w:tab/>
      </w:r>
      <w:r w:rsidR="00794CBD" w:rsidRPr="00DC334C">
        <w:rPr>
          <w:rFonts w:ascii="Cambria" w:hAnsi="Cambria"/>
        </w:rPr>
        <w:tab/>
      </w:r>
      <w:r w:rsidR="0060152A" w:rsidRPr="00DC334C">
        <w:rPr>
          <w:rFonts w:ascii="Cambria" w:hAnsi="Cambria"/>
        </w:rPr>
        <w:tab/>
      </w:r>
      <w:r w:rsidR="00E8070E" w:rsidRPr="00DC334C">
        <w:rPr>
          <w:rFonts w:ascii="Cambria" w:hAnsi="Cambria"/>
        </w:rPr>
        <w:t>City</w:t>
      </w:r>
      <w:r w:rsidR="00D924BB" w:rsidRPr="00DC334C">
        <w:rPr>
          <w:rFonts w:ascii="Cambria" w:hAnsi="Cambria"/>
        </w:rPr>
        <w:t xml:space="preserve"> of </w:t>
      </w:r>
      <w:r w:rsidR="00CA5685">
        <w:rPr>
          <w:rFonts w:ascii="Cambria" w:hAnsi="Cambria"/>
        </w:rPr>
        <w:t>Manteca</w:t>
      </w:r>
    </w:p>
    <w:p w14:paraId="3977DD54"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4672AB31" w14:textId="15A65E8A" w:rsidR="00794CBD" w:rsidRPr="00DC334C" w:rsidRDefault="0060152A" w:rsidP="001D7239">
      <w:pPr>
        <w:widowControl w:val="0"/>
        <w:tabs>
          <w:tab w:val="right" w:pos="9360"/>
        </w:tabs>
        <w:ind w:left="5040" w:hanging="5040"/>
        <w:rPr>
          <w:rFonts w:ascii="Cambria" w:hAnsi="Cambria"/>
          <w:u w:val="words"/>
        </w:rPr>
      </w:pPr>
      <w:r w:rsidRPr="00DC334C">
        <w:rPr>
          <w:rFonts w:ascii="Cambria" w:hAnsi="Cambria"/>
        </w:rPr>
        <w:t>ATTEST:</w:t>
      </w:r>
      <w:r w:rsidR="009867E7">
        <w:rPr>
          <w:rFonts w:ascii="Cambria" w:hAnsi="Cambria"/>
        </w:rPr>
        <w:t xml:space="preserve"> </w:t>
      </w:r>
      <w:r w:rsidRPr="00DC334C">
        <w:rPr>
          <w:rFonts w:ascii="Cambria" w:hAnsi="Cambria"/>
          <w:u w:val="single"/>
        </w:rPr>
        <w:t>______________________________________</w:t>
      </w:r>
    </w:p>
    <w:p w14:paraId="381E622D" w14:textId="36CECEF6" w:rsidR="00794CBD" w:rsidRPr="00DC334C" w:rsidRDefault="00A907BB" w:rsidP="001D7239">
      <w:pPr>
        <w:widowControl w:val="0"/>
        <w:tabs>
          <w:tab w:val="right" w:pos="9360"/>
        </w:tabs>
        <w:ind w:left="5040"/>
        <w:rPr>
          <w:rFonts w:ascii="Cambria" w:hAnsi="Cambria"/>
          <w:u w:val="words"/>
        </w:rPr>
      </w:pPr>
      <w:r>
        <w:rPr>
          <w:rFonts w:ascii="Cambria" w:hAnsi="Cambria"/>
          <w:u w:val="single"/>
        </w:rPr>
        <w:t>____________________________________________________</w:t>
      </w:r>
    </w:p>
    <w:p w14:paraId="00A916FE" w14:textId="200D6063" w:rsidR="00794CBD" w:rsidRPr="00DC334C" w:rsidRDefault="00A907BB" w:rsidP="001D7239">
      <w:pPr>
        <w:widowControl w:val="0"/>
        <w:tabs>
          <w:tab w:val="right" w:pos="9360"/>
        </w:tabs>
        <w:ind w:left="5040"/>
        <w:rPr>
          <w:rFonts w:ascii="Cambria" w:hAnsi="Cambria"/>
        </w:rPr>
      </w:pPr>
      <w:r>
        <w:rPr>
          <w:rFonts w:ascii="Cambria" w:hAnsi="Cambria"/>
          <w:u w:val="single"/>
        </w:rPr>
        <w:t>____________________________________________________</w:t>
      </w:r>
    </w:p>
    <w:p w14:paraId="71E3BC0D" w14:textId="58FC9D65" w:rsidR="00794CBD" w:rsidRPr="00DC334C" w:rsidRDefault="00A907BB" w:rsidP="001D7239">
      <w:pPr>
        <w:widowControl w:val="0"/>
        <w:tabs>
          <w:tab w:val="right" w:pos="9360"/>
        </w:tabs>
        <w:ind w:left="5040"/>
        <w:rPr>
          <w:rFonts w:ascii="Cambria" w:hAnsi="Cambria"/>
          <w:u w:val="words"/>
        </w:rPr>
      </w:pPr>
      <w:r>
        <w:rPr>
          <w:rFonts w:ascii="Cambria" w:hAnsi="Cambria"/>
          <w:u w:val="single"/>
        </w:rPr>
        <w:t>____________________________________________________</w:t>
      </w:r>
    </w:p>
    <w:p w14:paraId="48B23E40" w14:textId="11293507" w:rsidR="00794CBD" w:rsidRPr="00DC334C" w:rsidRDefault="00A907BB" w:rsidP="001D7239">
      <w:pPr>
        <w:widowControl w:val="0"/>
        <w:tabs>
          <w:tab w:val="right" w:pos="9360"/>
        </w:tabs>
        <w:ind w:left="5040"/>
        <w:rPr>
          <w:rFonts w:ascii="Cambria" w:hAnsi="Cambria"/>
        </w:rPr>
      </w:pPr>
      <w:r>
        <w:rPr>
          <w:rFonts w:ascii="Cambria" w:hAnsi="Cambria"/>
          <w:u w:val="single"/>
        </w:rPr>
        <w:t>____________________________________________________</w:t>
      </w:r>
    </w:p>
    <w:p w14:paraId="790B0878" w14:textId="299AAE45"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DC334C">
        <w:rPr>
          <w:rFonts w:ascii="Cambria" w:hAnsi="Cambria"/>
        </w:rPr>
        <w:tab/>
      </w:r>
      <w:r w:rsidR="00A907BB">
        <w:rPr>
          <w:rFonts w:ascii="Cambria" w:hAnsi="Cambria"/>
        </w:rPr>
        <w:tab/>
      </w:r>
      <w:r w:rsidR="00A907BB">
        <w:rPr>
          <w:rFonts w:ascii="Cambria" w:hAnsi="Cambria"/>
        </w:rPr>
        <w:tab/>
      </w:r>
      <w:r w:rsidR="00A907BB">
        <w:rPr>
          <w:rFonts w:ascii="Cambria" w:hAnsi="Cambria"/>
        </w:rPr>
        <w:tab/>
      </w:r>
      <w:r w:rsidR="00A907BB">
        <w:rPr>
          <w:rFonts w:ascii="Cambria" w:hAnsi="Cambria"/>
        </w:rPr>
        <w:tab/>
      </w:r>
      <w:r w:rsidR="00A907BB">
        <w:rPr>
          <w:rFonts w:ascii="Cambria" w:hAnsi="Cambria"/>
        </w:rPr>
        <w:tab/>
      </w:r>
      <w:r w:rsidR="00A907BB">
        <w:rPr>
          <w:rFonts w:ascii="Cambria" w:hAnsi="Cambria"/>
        </w:rPr>
        <w:tab/>
      </w:r>
      <w:r w:rsidR="00A907BB">
        <w:rPr>
          <w:rFonts w:ascii="Cambria" w:hAnsi="Cambria"/>
        </w:rPr>
        <w:tab/>
        <w:t>____________________________________________________</w:t>
      </w:r>
    </w:p>
    <w:p w14:paraId="3750E106" w14:textId="77777777" w:rsidR="00794CBD" w:rsidRPr="00DC334C" w:rsidRDefault="00794CBD" w:rsidP="001D7239">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50624ADD" w14:textId="77777777" w:rsidR="00332FF1" w:rsidRDefault="00332FF1" w:rsidP="001D7239">
      <w:pPr>
        <w:rPr>
          <w:rFonts w:ascii="Cambria" w:hAnsi="Cambria"/>
        </w:rPr>
      </w:pPr>
    </w:p>
    <w:p w14:paraId="6E509EF5" w14:textId="77777777" w:rsidR="009D51AC" w:rsidRDefault="009D51AC" w:rsidP="001D7239">
      <w:pPr>
        <w:rPr>
          <w:rFonts w:ascii="Cambria" w:hAnsi="Cambria"/>
        </w:rPr>
      </w:pPr>
    </w:p>
    <w:p w14:paraId="25EF156A" w14:textId="77777777" w:rsidR="009D51AC" w:rsidRDefault="009D51AC" w:rsidP="001D7239">
      <w:pPr>
        <w:rPr>
          <w:rFonts w:ascii="Cambria" w:hAnsi="Cambria"/>
        </w:rPr>
      </w:pPr>
    </w:p>
    <w:p w14:paraId="60155973" w14:textId="77777777" w:rsidR="009D51AC" w:rsidRDefault="009D51AC" w:rsidP="001D7239">
      <w:pPr>
        <w:rPr>
          <w:rFonts w:ascii="Cambria" w:hAnsi="Cambria"/>
        </w:rPr>
      </w:pPr>
    </w:p>
    <w:p w14:paraId="2E1577BB" w14:textId="77777777" w:rsidR="009D51AC" w:rsidRDefault="009D51AC" w:rsidP="001D7239">
      <w:pPr>
        <w:rPr>
          <w:rFonts w:ascii="Cambria" w:hAnsi="Cambria"/>
        </w:rPr>
      </w:pPr>
    </w:p>
    <w:p w14:paraId="089F0A71" w14:textId="77777777" w:rsidR="009D51AC" w:rsidRDefault="009D51AC" w:rsidP="001D7239">
      <w:pPr>
        <w:rPr>
          <w:rFonts w:ascii="Cambria" w:hAnsi="Cambria"/>
        </w:rPr>
      </w:pPr>
    </w:p>
    <w:p w14:paraId="58604BCB" w14:textId="77777777" w:rsidR="009D51AC" w:rsidRDefault="009D51AC" w:rsidP="001D7239">
      <w:pPr>
        <w:rPr>
          <w:rFonts w:ascii="Cambria" w:hAnsi="Cambria"/>
        </w:rPr>
      </w:pPr>
    </w:p>
    <w:p w14:paraId="0148942D" w14:textId="77777777" w:rsidR="009D51AC" w:rsidRDefault="009D51AC" w:rsidP="001D7239">
      <w:pPr>
        <w:rPr>
          <w:rFonts w:ascii="Cambria" w:hAnsi="Cambria"/>
        </w:rPr>
      </w:pPr>
    </w:p>
    <w:p w14:paraId="58692543" w14:textId="77777777" w:rsidR="009D51AC" w:rsidRDefault="009D51AC" w:rsidP="001D7239">
      <w:pPr>
        <w:rPr>
          <w:rFonts w:ascii="Cambria" w:hAnsi="Cambria"/>
        </w:rPr>
      </w:pPr>
    </w:p>
    <w:p w14:paraId="54C76DE8" w14:textId="77777777" w:rsidR="009D51AC" w:rsidRDefault="009D51AC" w:rsidP="001D7239">
      <w:pPr>
        <w:rPr>
          <w:rFonts w:ascii="Cambria" w:hAnsi="Cambria"/>
        </w:rPr>
      </w:pPr>
    </w:p>
    <w:p w14:paraId="01D0382C" w14:textId="77777777" w:rsidR="009D51AC" w:rsidRDefault="009D51AC" w:rsidP="001D7239">
      <w:pPr>
        <w:rPr>
          <w:rFonts w:ascii="Cambria" w:hAnsi="Cambria"/>
        </w:rPr>
      </w:pPr>
    </w:p>
    <w:p w14:paraId="2C07B020" w14:textId="77777777" w:rsidR="009D51AC" w:rsidRDefault="009D51AC" w:rsidP="001D7239">
      <w:pPr>
        <w:rPr>
          <w:rFonts w:ascii="Cambria" w:hAnsi="Cambria"/>
        </w:rPr>
      </w:pPr>
    </w:p>
    <w:p w14:paraId="3DFC81B0" w14:textId="77777777" w:rsidR="009D51AC" w:rsidRDefault="009D51AC" w:rsidP="001D7239">
      <w:pPr>
        <w:rPr>
          <w:rFonts w:ascii="Cambria" w:hAnsi="Cambria"/>
        </w:rPr>
      </w:pPr>
    </w:p>
    <w:p w14:paraId="1B08010D" w14:textId="77777777" w:rsidR="009D51AC" w:rsidRDefault="009D51AC" w:rsidP="001D7239">
      <w:pPr>
        <w:rPr>
          <w:rFonts w:ascii="Cambria" w:hAnsi="Cambria"/>
        </w:rPr>
      </w:pPr>
    </w:p>
    <w:p w14:paraId="1D1D0779" w14:textId="77777777" w:rsidR="009D51AC" w:rsidRDefault="009D51AC" w:rsidP="001D7239">
      <w:pPr>
        <w:rPr>
          <w:rFonts w:ascii="Cambria" w:hAnsi="Cambria"/>
        </w:rPr>
      </w:pPr>
    </w:p>
    <w:p w14:paraId="7DB465D3" w14:textId="77777777" w:rsidR="009D51AC" w:rsidRDefault="009D51AC" w:rsidP="001D7239">
      <w:pPr>
        <w:rPr>
          <w:rFonts w:ascii="Cambria" w:hAnsi="Cambria"/>
        </w:rPr>
      </w:pPr>
    </w:p>
    <w:p w14:paraId="0CB34AB0" w14:textId="77777777" w:rsidR="009D51AC" w:rsidRDefault="009D51AC" w:rsidP="001D7239">
      <w:pPr>
        <w:rPr>
          <w:rFonts w:ascii="Cambria" w:hAnsi="Cambria"/>
        </w:rPr>
      </w:pPr>
    </w:p>
    <w:p w14:paraId="5544FF4E" w14:textId="77777777" w:rsidR="009D51AC" w:rsidRDefault="009D51AC" w:rsidP="001D7239">
      <w:pPr>
        <w:rPr>
          <w:rFonts w:ascii="Cambria" w:hAnsi="Cambria"/>
        </w:rPr>
      </w:pPr>
    </w:p>
    <w:p w14:paraId="5303241C" w14:textId="77777777" w:rsidR="009D51AC" w:rsidRDefault="009D51AC" w:rsidP="001D7239">
      <w:pPr>
        <w:rPr>
          <w:rFonts w:ascii="Cambria" w:hAnsi="Cambria"/>
        </w:rPr>
      </w:pPr>
    </w:p>
    <w:p w14:paraId="4EC70B53" w14:textId="37D01FDF" w:rsidR="009D51AC" w:rsidRDefault="009D51AC" w:rsidP="009D51AC">
      <w:pPr>
        <w:widowControl w:val="0"/>
        <w:tabs>
          <w:tab w:val="center" w:pos="4680"/>
        </w:tabs>
        <w:jc w:val="center"/>
        <w:rPr>
          <w:rFonts w:ascii="Cambria" w:hAnsi="Cambria"/>
          <w:b/>
          <w:sz w:val="24"/>
          <w:szCs w:val="24"/>
        </w:rPr>
      </w:pPr>
      <w:r w:rsidRPr="00624B5D">
        <w:rPr>
          <w:rFonts w:ascii="Cambria" w:hAnsi="Cambria"/>
          <w:b/>
          <w:sz w:val="24"/>
          <w:szCs w:val="24"/>
        </w:rPr>
        <w:t xml:space="preserve">RESOLUTION PROCLAIMING </w:t>
      </w:r>
      <w:r>
        <w:rPr>
          <w:rFonts w:ascii="Cambria" w:hAnsi="Cambria"/>
          <w:b/>
          <w:sz w:val="24"/>
          <w:szCs w:val="24"/>
        </w:rPr>
        <w:t xml:space="preserve">EXISTENCE OF A </w:t>
      </w:r>
      <w:r w:rsidRPr="00624B5D">
        <w:rPr>
          <w:rFonts w:ascii="Cambria" w:hAnsi="Cambria"/>
          <w:b/>
          <w:sz w:val="24"/>
          <w:szCs w:val="24"/>
        </w:rPr>
        <w:t>OF LOCAL EMERGENCY</w:t>
      </w:r>
    </w:p>
    <w:p w14:paraId="05AD39FD" w14:textId="58160B32" w:rsidR="009D51AC" w:rsidRPr="00624B5D" w:rsidRDefault="009D51AC" w:rsidP="009D51AC">
      <w:pPr>
        <w:widowControl w:val="0"/>
        <w:tabs>
          <w:tab w:val="center" w:pos="4680"/>
        </w:tabs>
        <w:jc w:val="center"/>
        <w:rPr>
          <w:rFonts w:ascii="Cambria" w:hAnsi="Cambria"/>
          <w:sz w:val="24"/>
          <w:szCs w:val="24"/>
        </w:rPr>
      </w:pPr>
      <w:r>
        <w:rPr>
          <w:rFonts w:ascii="Cambria" w:hAnsi="Cambria"/>
          <w:b/>
          <w:sz w:val="24"/>
          <w:szCs w:val="24"/>
        </w:rPr>
        <w:t>AND RE</w:t>
      </w:r>
      <w:r w:rsidR="00F02395">
        <w:rPr>
          <w:rFonts w:ascii="Cambria" w:hAnsi="Cambria"/>
          <w:b/>
          <w:sz w:val="24"/>
          <w:szCs w:val="24"/>
        </w:rPr>
        <w:t>Q</w:t>
      </w:r>
      <w:r>
        <w:rPr>
          <w:rFonts w:ascii="Cambria" w:hAnsi="Cambria"/>
          <w:b/>
          <w:sz w:val="24"/>
          <w:szCs w:val="24"/>
        </w:rPr>
        <w:t>UESTING GOVERNOR TO (1) PROCLAIM A STATE OF EMERGENCY; AND (2) REQUEST A PRESIDENTIAL DECLARATION</w:t>
      </w:r>
    </w:p>
    <w:p w14:paraId="450A5581" w14:textId="77777777" w:rsidR="009D51AC" w:rsidRPr="00624B5D" w:rsidRDefault="009D51AC" w:rsidP="009D51AC">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387F1459" w14:textId="77777777" w:rsidR="009D51AC" w:rsidRPr="00624B5D" w:rsidRDefault="009D51AC" w:rsidP="009D51AC">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34A3E2BD" w14:textId="3C027C04" w:rsidR="009D51AC" w:rsidRPr="00DC334C" w:rsidRDefault="009D51AC" w:rsidP="009D51AC">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624B5D">
        <w:rPr>
          <w:rFonts w:ascii="Cambria" w:hAnsi="Cambria"/>
        </w:rPr>
        <w:tab/>
        <w:t xml:space="preserve">WHEREAS, on _________________, </w:t>
      </w:r>
      <w:r w:rsidRPr="00624B5D">
        <w:rPr>
          <w:rFonts w:ascii="Cambria" w:hAnsi="Cambria"/>
          <w:color w:val="000000"/>
          <w:sz w:val="21"/>
        </w:rPr>
        <w:t>20</w:t>
      </w:r>
      <w:r w:rsidRPr="00624B5D">
        <w:rPr>
          <w:rFonts w:ascii="Cambria" w:hAnsi="Cambria"/>
        </w:rPr>
        <w:t xml:space="preserve">____, the </w:t>
      </w:r>
      <w:r>
        <w:rPr>
          <w:rFonts w:ascii="Cambria" w:hAnsi="Cambria"/>
        </w:rPr>
        <w:t>City</w:t>
      </w:r>
      <w:r>
        <w:rPr>
          <w:rFonts w:ascii="Cambria" w:hAnsi="Cambria"/>
          <w:sz w:val="21"/>
        </w:rPr>
        <w:t xml:space="preserve"> Council</w:t>
      </w:r>
      <w:r w:rsidRPr="00624B5D">
        <w:rPr>
          <w:rFonts w:ascii="Cambria" w:hAnsi="Cambria"/>
        </w:rPr>
        <w:t xml:space="preserve"> of the </w:t>
      </w:r>
      <w:r>
        <w:rPr>
          <w:rFonts w:ascii="Cambria" w:hAnsi="Cambria"/>
        </w:rPr>
        <w:t xml:space="preserve">City </w:t>
      </w:r>
      <w:r w:rsidRPr="00DC334C">
        <w:rPr>
          <w:rFonts w:ascii="Cambria" w:hAnsi="Cambria"/>
        </w:rPr>
        <w:t xml:space="preserve">of </w:t>
      </w:r>
      <w:r>
        <w:rPr>
          <w:rFonts w:ascii="Cambria" w:hAnsi="Cambria"/>
        </w:rPr>
        <w:t>Manteca</w:t>
      </w:r>
      <w:r w:rsidRPr="00DC334C" w:rsidDel="006062F7">
        <w:rPr>
          <w:rFonts w:ascii="Cambria" w:hAnsi="Cambria"/>
        </w:rPr>
        <w:t xml:space="preserve"> </w:t>
      </w:r>
      <w:r w:rsidRPr="00DC334C">
        <w:rPr>
          <w:rFonts w:ascii="Cambria" w:hAnsi="Cambria"/>
        </w:rPr>
        <w:t>found that due to</w:t>
      </w:r>
    </w:p>
    <w:p w14:paraId="0E3E48FA" w14:textId="77777777" w:rsidR="009D51AC" w:rsidRPr="00DC334C" w:rsidRDefault="009D51AC" w:rsidP="009D51AC">
      <w:pPr>
        <w:widowControl w:val="0"/>
        <w:tabs>
          <w:tab w:val="right" w:pos="9360"/>
        </w:tabs>
        <w:rPr>
          <w:rFonts w:ascii="Cambria" w:hAnsi="Cambria"/>
        </w:rPr>
      </w:pPr>
      <w:r w:rsidRPr="00DC334C">
        <w:rPr>
          <w:rFonts w:ascii="Cambria" w:hAnsi="Cambria"/>
        </w:rPr>
        <w:t xml:space="preserve"> </w:t>
      </w:r>
      <w:r w:rsidRPr="00DC334C">
        <w:rPr>
          <w:rFonts w:ascii="Cambria" w:hAnsi="Cambria"/>
          <w:u w:val="single"/>
        </w:rPr>
        <w:tab/>
      </w:r>
      <w:r w:rsidRPr="00DC334C">
        <w:rPr>
          <w:rFonts w:ascii="Cambria" w:hAnsi="Cambria"/>
        </w:rPr>
        <w:t>;</w:t>
      </w:r>
    </w:p>
    <w:p w14:paraId="068249E8" w14:textId="77777777" w:rsidR="009D51AC" w:rsidRPr="00DC334C" w:rsidRDefault="009D51AC" w:rsidP="009D51AC">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DC334C">
        <w:rPr>
          <w:rFonts w:ascii="Cambria" w:hAnsi="Cambria"/>
          <w:i/>
        </w:rPr>
        <w:t xml:space="preserve">   (fire, flood, storm, epidemic, riot, earthquake, drought, energy shortage, or other causes</w:t>
      </w:r>
      <w:r w:rsidRPr="00DC334C">
        <w:rPr>
          <w:rFonts w:ascii="Cambria" w:hAnsi="Cambria"/>
        </w:rPr>
        <w:t>) a condition of extreme peril to life and property did exist within said City; and</w:t>
      </w:r>
    </w:p>
    <w:p w14:paraId="4F5A0DC4" w14:textId="77777777" w:rsidR="009D51AC" w:rsidRPr="00DC334C" w:rsidRDefault="009D51AC" w:rsidP="009D51AC">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4CCEF2CA" w14:textId="77777777" w:rsidR="009D51AC" w:rsidRPr="00DC334C" w:rsidRDefault="009D51AC" w:rsidP="009D51AC">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DC334C">
        <w:rPr>
          <w:rFonts w:ascii="Cambria" w:hAnsi="Cambria"/>
        </w:rPr>
        <w:tab/>
        <w:t>WHEREAS, in accordance with state law the City</w:t>
      </w:r>
      <w:r w:rsidRPr="00DC334C">
        <w:rPr>
          <w:rFonts w:ascii="Cambria" w:hAnsi="Cambria"/>
          <w:sz w:val="21"/>
        </w:rPr>
        <w:t xml:space="preserve"> Council</w:t>
      </w:r>
      <w:r w:rsidRPr="00DC334C">
        <w:rPr>
          <w:rFonts w:ascii="Cambria" w:hAnsi="Cambria"/>
        </w:rPr>
        <w:t xml:space="preserve"> proclaimed an emergency did exist throughout said City; and</w:t>
      </w:r>
    </w:p>
    <w:p w14:paraId="3A452060" w14:textId="77777777" w:rsidR="009D51AC" w:rsidRPr="00DC334C" w:rsidRDefault="009D51AC" w:rsidP="009D51AC">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08F7D96C" w14:textId="77777777" w:rsidR="009D51AC" w:rsidRPr="00DC334C" w:rsidRDefault="009D51AC" w:rsidP="009D51AC">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DC334C">
        <w:rPr>
          <w:rFonts w:ascii="Cambria" w:hAnsi="Cambria"/>
        </w:rPr>
        <w:tab/>
        <w:t>WHEREAS, it has now been found that local resources are unable to cope with the effects of said emergency;</w:t>
      </w:r>
    </w:p>
    <w:p w14:paraId="275CAFD8" w14:textId="77777777" w:rsidR="009D51AC" w:rsidRPr="00DC334C" w:rsidRDefault="009D51AC" w:rsidP="009D51AC">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29D2C05F" w14:textId="7930BEF8" w:rsidR="009D51AC" w:rsidRPr="00DC334C" w:rsidRDefault="009D51AC" w:rsidP="009D51AC">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DC334C">
        <w:rPr>
          <w:rFonts w:ascii="Cambria" w:hAnsi="Cambria"/>
        </w:rPr>
        <w:tab/>
        <w:t xml:space="preserve">NOW, THEREFORE, IT IS HEREBY PROCLAIMED AND ORDERED that a copy of this resolution be forwarded to the Governor of California with the request that he proclaim the City of </w:t>
      </w:r>
      <w:r>
        <w:rPr>
          <w:rFonts w:ascii="Cambria" w:hAnsi="Cambria"/>
        </w:rPr>
        <w:t>Manteca</w:t>
      </w:r>
      <w:r w:rsidRPr="00DC334C">
        <w:rPr>
          <w:rFonts w:ascii="Cambria" w:hAnsi="Cambria"/>
        </w:rPr>
        <w:t xml:space="preserve"> to be in a state of emergency; and</w:t>
      </w:r>
      <w:r w:rsidR="00772419">
        <w:rPr>
          <w:rFonts w:ascii="Cambria" w:hAnsi="Cambria"/>
        </w:rPr>
        <w:t xml:space="preserve"> further that the Governor request a Presidential Declaration.</w:t>
      </w:r>
    </w:p>
    <w:p w14:paraId="152ABA41" w14:textId="77777777" w:rsidR="009D51AC" w:rsidRPr="00DC334C" w:rsidRDefault="009D51AC" w:rsidP="009D51AC">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23381CDE" w14:textId="77777777" w:rsidR="009D51AC" w:rsidRPr="00DC334C" w:rsidRDefault="009D51AC" w:rsidP="009D51AC">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DC334C">
        <w:rPr>
          <w:rFonts w:ascii="Cambria" w:hAnsi="Cambria"/>
        </w:rPr>
        <w:tab/>
        <w:t>IT IS FURTHER ORDERED that a copy of this resolution be forwarded to the Director of the California Office of Emergency Services; and</w:t>
      </w:r>
    </w:p>
    <w:p w14:paraId="3AB82E8A" w14:textId="77777777" w:rsidR="009D51AC" w:rsidRPr="00DC334C" w:rsidRDefault="009D51AC" w:rsidP="009D51AC">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46DE3F52" w14:textId="77777777" w:rsidR="009D51AC" w:rsidRPr="00DC334C" w:rsidRDefault="009D51AC" w:rsidP="009D51AC">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DC334C">
        <w:rPr>
          <w:rFonts w:ascii="Cambria" w:hAnsi="Cambria"/>
        </w:rPr>
        <w:tab/>
        <w:t>IT IS FURTHER RESOLVED that _____________________, (Title) ______________,</w:t>
      </w:r>
    </w:p>
    <w:p w14:paraId="573008CD" w14:textId="77777777" w:rsidR="009D51AC" w:rsidRPr="00DC334C" w:rsidRDefault="009D51AC" w:rsidP="009D51AC">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DC334C">
        <w:rPr>
          <w:rFonts w:ascii="Cambria" w:hAnsi="Cambria"/>
        </w:rPr>
        <w:t xml:space="preserve">is thereby designated as the authorized representative for public assistance and _______________________, (Title) ___________________, is hereby designated as the authorized representative for individual assistance of the City of </w:t>
      </w:r>
      <w:r>
        <w:rPr>
          <w:rFonts w:ascii="Cambria" w:hAnsi="Cambria"/>
        </w:rPr>
        <w:t>Manteca</w:t>
      </w:r>
      <w:r w:rsidRPr="00DC334C">
        <w:rPr>
          <w:rFonts w:ascii="Cambria" w:hAnsi="Cambria"/>
        </w:rPr>
        <w:t xml:space="preserve"> for the purpose of receipt, processing, and coordination of all inquiries and requirements necessary to obtain available </w:t>
      </w:r>
      <w:r>
        <w:rPr>
          <w:rFonts w:ascii="Cambria" w:hAnsi="Cambria"/>
        </w:rPr>
        <w:t>S</w:t>
      </w:r>
      <w:r w:rsidRPr="00DC334C">
        <w:rPr>
          <w:rFonts w:ascii="Cambria" w:hAnsi="Cambria"/>
        </w:rPr>
        <w:t xml:space="preserve">tate and </w:t>
      </w:r>
      <w:r>
        <w:rPr>
          <w:rFonts w:ascii="Cambria" w:hAnsi="Cambria"/>
        </w:rPr>
        <w:t>F</w:t>
      </w:r>
      <w:r w:rsidRPr="00DC334C">
        <w:rPr>
          <w:rFonts w:ascii="Cambria" w:hAnsi="Cambria"/>
        </w:rPr>
        <w:t>ederal assistance.</w:t>
      </w:r>
    </w:p>
    <w:p w14:paraId="68CE7C68" w14:textId="77777777" w:rsidR="009D51AC" w:rsidRPr="00DC334C" w:rsidRDefault="009D51AC" w:rsidP="009D51AC">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54879D1D" w14:textId="77777777" w:rsidR="009D51AC" w:rsidRPr="00DC334C" w:rsidRDefault="009D51AC" w:rsidP="009D51AC">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DC334C">
        <w:rPr>
          <w:rFonts w:ascii="Cambria" w:hAnsi="Cambria"/>
        </w:rPr>
        <w:t>Dated:</w:t>
      </w:r>
      <w:r>
        <w:rPr>
          <w:rFonts w:ascii="Cambria" w:hAnsi="Cambria"/>
        </w:rPr>
        <w:t xml:space="preserve"> </w:t>
      </w:r>
      <w:r w:rsidRPr="00DC334C">
        <w:rPr>
          <w:rFonts w:ascii="Cambria" w:hAnsi="Cambria"/>
        </w:rPr>
        <w:t>____________________________</w:t>
      </w:r>
      <w:r w:rsidRPr="00DC334C">
        <w:rPr>
          <w:rFonts w:ascii="Cambria" w:hAnsi="Cambria"/>
        </w:rPr>
        <w:tab/>
      </w:r>
      <w:r w:rsidRPr="00DC334C">
        <w:rPr>
          <w:rFonts w:ascii="Cambria" w:hAnsi="Cambria"/>
        </w:rPr>
        <w:tab/>
      </w:r>
      <w:r w:rsidRPr="00DC334C">
        <w:rPr>
          <w:rFonts w:ascii="Cambria" w:hAnsi="Cambria"/>
        </w:rPr>
        <w:tab/>
      </w:r>
      <w:r w:rsidRPr="00DC334C">
        <w:rPr>
          <w:rFonts w:ascii="Cambria" w:hAnsi="Cambria"/>
          <w:sz w:val="21"/>
        </w:rPr>
        <w:t>CITY COUNCIL</w:t>
      </w:r>
    </w:p>
    <w:p w14:paraId="71A33A9F" w14:textId="77777777" w:rsidR="009D51AC" w:rsidRPr="00DC334C" w:rsidRDefault="009D51AC" w:rsidP="009D51AC">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1E0CE4D8" w14:textId="77777777" w:rsidR="009D51AC" w:rsidRPr="00624B5D" w:rsidRDefault="009D51AC" w:rsidP="009D51AC">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DC334C">
        <w:rPr>
          <w:rFonts w:ascii="Cambria" w:hAnsi="Cambria"/>
        </w:rPr>
        <w:t>ATTEST:</w:t>
      </w:r>
      <w:r>
        <w:rPr>
          <w:rFonts w:ascii="Cambria" w:hAnsi="Cambria"/>
        </w:rPr>
        <w:t xml:space="preserve"> </w:t>
      </w:r>
      <w:r w:rsidRPr="00DC334C">
        <w:rPr>
          <w:rFonts w:ascii="Cambria" w:hAnsi="Cambria"/>
        </w:rPr>
        <w:t>____________________________</w:t>
      </w:r>
      <w:r w:rsidRPr="00DC334C">
        <w:rPr>
          <w:rFonts w:ascii="Cambria" w:hAnsi="Cambria"/>
        </w:rPr>
        <w:tab/>
      </w:r>
      <w:r w:rsidRPr="00DC334C">
        <w:rPr>
          <w:rFonts w:ascii="Cambria" w:hAnsi="Cambria"/>
        </w:rPr>
        <w:tab/>
      </w:r>
      <w:r w:rsidRPr="00DC334C">
        <w:rPr>
          <w:rFonts w:ascii="Cambria" w:hAnsi="Cambria"/>
        </w:rPr>
        <w:tab/>
        <w:t xml:space="preserve">City of </w:t>
      </w:r>
      <w:r>
        <w:rPr>
          <w:rFonts w:ascii="Cambria" w:hAnsi="Cambria"/>
        </w:rPr>
        <w:t>Manteca</w:t>
      </w:r>
      <w:r w:rsidRPr="00624B5D">
        <w:rPr>
          <w:rFonts w:ascii="Cambria" w:hAnsi="Cambria"/>
        </w:rPr>
        <w:t xml:space="preserve"> </w:t>
      </w:r>
    </w:p>
    <w:p w14:paraId="6FB3E857" w14:textId="77777777" w:rsidR="009D51AC" w:rsidRPr="00624B5D" w:rsidRDefault="009D51AC" w:rsidP="009D51AC">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r w:rsidRPr="00624B5D">
        <w:rPr>
          <w:rFonts w:ascii="Cambria" w:hAnsi="Cambria"/>
        </w:rPr>
        <w:tab/>
      </w:r>
    </w:p>
    <w:p w14:paraId="63E54272" w14:textId="77777777" w:rsidR="009D51AC" w:rsidRPr="00624B5D" w:rsidRDefault="009D51AC" w:rsidP="009D51AC">
      <w:pPr>
        <w:widowControl w:val="0"/>
        <w:tabs>
          <w:tab w:val="right" w:pos="9360"/>
        </w:tabs>
        <w:ind w:left="5040"/>
        <w:rPr>
          <w:rFonts w:ascii="Cambria" w:hAnsi="Cambria"/>
        </w:rPr>
      </w:pPr>
      <w:r w:rsidRPr="00624B5D">
        <w:rPr>
          <w:rFonts w:ascii="Cambria" w:hAnsi="Cambria"/>
          <w:u w:val="single"/>
        </w:rPr>
        <w:tab/>
      </w:r>
    </w:p>
    <w:p w14:paraId="6D32FE88" w14:textId="77777777" w:rsidR="009D51AC" w:rsidRPr="00624B5D" w:rsidRDefault="009D51AC" w:rsidP="009D51AC">
      <w:pPr>
        <w:widowControl w:val="0"/>
        <w:tabs>
          <w:tab w:val="right" w:pos="9360"/>
        </w:tabs>
        <w:ind w:left="5040"/>
        <w:rPr>
          <w:rFonts w:ascii="Cambria" w:hAnsi="Cambria"/>
          <w:u w:val="single"/>
        </w:rPr>
      </w:pPr>
      <w:r w:rsidRPr="00624B5D">
        <w:rPr>
          <w:rFonts w:ascii="Cambria" w:hAnsi="Cambria"/>
          <w:u w:val="single"/>
        </w:rPr>
        <w:tab/>
      </w:r>
    </w:p>
    <w:p w14:paraId="585B8F8E" w14:textId="77777777" w:rsidR="009D51AC" w:rsidRPr="00624B5D" w:rsidRDefault="009D51AC" w:rsidP="009D51AC">
      <w:pPr>
        <w:widowControl w:val="0"/>
        <w:tabs>
          <w:tab w:val="right" w:pos="9360"/>
        </w:tabs>
        <w:ind w:left="5040"/>
        <w:rPr>
          <w:rFonts w:ascii="Cambria" w:hAnsi="Cambria"/>
          <w:u w:val="single"/>
        </w:rPr>
      </w:pPr>
      <w:r w:rsidRPr="00624B5D">
        <w:rPr>
          <w:rFonts w:ascii="Cambria" w:hAnsi="Cambria"/>
          <w:u w:val="single"/>
        </w:rPr>
        <w:tab/>
      </w:r>
    </w:p>
    <w:p w14:paraId="4B9F2702" w14:textId="77777777" w:rsidR="009D51AC" w:rsidRPr="00624B5D" w:rsidRDefault="009D51AC" w:rsidP="009D51AC">
      <w:pPr>
        <w:widowControl w:val="0"/>
        <w:tabs>
          <w:tab w:val="right" w:pos="9360"/>
        </w:tabs>
        <w:ind w:left="5040"/>
        <w:rPr>
          <w:rFonts w:ascii="Cambria" w:hAnsi="Cambria"/>
          <w:u w:val="single"/>
        </w:rPr>
      </w:pPr>
      <w:r w:rsidRPr="00624B5D">
        <w:rPr>
          <w:rFonts w:ascii="Cambria" w:hAnsi="Cambria"/>
          <w:u w:val="single"/>
        </w:rPr>
        <w:tab/>
      </w:r>
    </w:p>
    <w:p w14:paraId="33A84B33" w14:textId="77777777" w:rsidR="009D51AC" w:rsidRPr="00624B5D" w:rsidRDefault="009D51AC" w:rsidP="009D51AC">
      <w:pPr>
        <w:widowControl w:val="0"/>
        <w:tabs>
          <w:tab w:val="right" w:pos="9360"/>
        </w:tabs>
        <w:ind w:left="5040"/>
        <w:rPr>
          <w:rFonts w:ascii="Cambria" w:hAnsi="Cambria"/>
        </w:rPr>
      </w:pPr>
      <w:r w:rsidRPr="00624B5D">
        <w:rPr>
          <w:rFonts w:ascii="Cambria" w:hAnsi="Cambria"/>
          <w:u w:val="single"/>
        </w:rPr>
        <w:tab/>
      </w:r>
    </w:p>
    <w:p w14:paraId="5A59A457" w14:textId="77777777" w:rsidR="009D51AC" w:rsidRPr="00624B5D" w:rsidRDefault="009D51AC" w:rsidP="009D51AC">
      <w:pPr>
        <w:widowControl w:val="0"/>
        <w:tabs>
          <w:tab w:val="left" w:pos="-1080"/>
          <w:tab w:val="left" w:pos="-720"/>
          <w:tab w:val="left" w:pos="0"/>
          <w:tab w:val="left" w:pos="450"/>
          <w:tab w:val="left" w:pos="84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mbria" w:hAnsi="Cambria"/>
        </w:rPr>
      </w:pPr>
    </w:p>
    <w:p w14:paraId="03692F08" w14:textId="77777777" w:rsidR="009D51AC" w:rsidRPr="00624B5D" w:rsidRDefault="009D51AC" w:rsidP="001D7239">
      <w:pPr>
        <w:rPr>
          <w:rFonts w:ascii="Cambria" w:hAnsi="Cambria"/>
        </w:rPr>
      </w:pPr>
    </w:p>
    <w:sectPr w:rsidR="009D51AC" w:rsidRPr="00624B5D" w:rsidSect="00504F6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C2F0EA" w14:textId="77777777" w:rsidR="00463CE1" w:rsidRDefault="00463CE1" w:rsidP="00050E3D">
      <w:r>
        <w:separator/>
      </w:r>
    </w:p>
  </w:endnote>
  <w:endnote w:type="continuationSeparator" w:id="0">
    <w:p w14:paraId="5DF83464" w14:textId="77777777" w:rsidR="00463CE1" w:rsidRDefault="00463CE1" w:rsidP="00050E3D">
      <w:r>
        <w:continuationSeparator/>
      </w:r>
    </w:p>
  </w:endnote>
  <w:endnote w:type="continuationNotice" w:id="1">
    <w:p w14:paraId="69E24227" w14:textId="77777777" w:rsidR="00463CE1" w:rsidRDefault="00463C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Helvetica Condensed">
    <w:altName w:val="Arial"/>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sig w:usb0="03000000" w:usb1="00000000" w:usb2="00000000" w:usb3="00000000" w:csb0="00000001" w:csb1="00000000"/>
  </w:font>
  <w:font w:name="SymbolMT">
    <w:altName w:val="Cambria"/>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D89AE" w14:textId="77777777" w:rsidR="00463CE1" w:rsidRDefault="00463CE1" w:rsidP="00624B5D">
    <w:pPr>
      <w:pStyle w:val="Footer"/>
    </w:pPr>
    <w:r>
      <w:t>[Type text]</w:t>
    </w:r>
    <w:r>
      <w:tab/>
      <w:t>[Type text]</w:t>
    </w:r>
    <w:r>
      <w:tab/>
      <w:t>[Type text]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9A549" w14:textId="1D764CB6" w:rsidR="00463CE1" w:rsidRPr="006D692A" w:rsidRDefault="00463CE1" w:rsidP="00D924BB">
    <w:pPr>
      <w:pStyle w:val="Footer"/>
      <w:tabs>
        <w:tab w:val="clear" w:pos="9360"/>
      </w:tabs>
      <w:rPr>
        <w:rFonts w:ascii="Cambria" w:hAnsi="Cambria"/>
        <w:i/>
      </w:rPr>
    </w:pPr>
    <w:r>
      <w:rPr>
        <w:rFonts w:ascii="Cambria" w:hAnsi="Cambria"/>
        <w:i/>
      </w:rPr>
      <w:t xml:space="preserve">March 2016 </w:t>
    </w:r>
    <w:r w:rsidRPr="006D692A">
      <w:rPr>
        <w:rFonts w:ascii="Cambria" w:hAnsi="Cambria"/>
        <w:i/>
      </w:rPr>
      <w:tab/>
    </w:r>
    <w:r w:rsidRPr="006D692A">
      <w:rPr>
        <w:rFonts w:ascii="Cambria" w:hAnsi="Cambria"/>
        <w:i/>
      </w:rPr>
      <w:tab/>
    </w:r>
    <w:r w:rsidRPr="006D692A">
      <w:rPr>
        <w:rFonts w:ascii="Cambria" w:hAnsi="Cambria"/>
        <w:i/>
      </w:rPr>
      <w:tab/>
    </w:r>
    <w:r w:rsidRPr="006D692A">
      <w:rPr>
        <w:rFonts w:ascii="Cambria" w:hAnsi="Cambria"/>
        <w:i/>
      </w:rPr>
      <w:tab/>
    </w:r>
    <w:r w:rsidRPr="006D692A">
      <w:rPr>
        <w:rFonts w:ascii="Cambria" w:hAnsi="Cambria"/>
        <w:i/>
      </w:rPr>
      <w:tab/>
    </w:r>
    <w:r w:rsidRPr="006D692A">
      <w:rPr>
        <w:rFonts w:ascii="Cambria" w:hAnsi="Cambria"/>
        <w:i/>
      </w:rPr>
      <w:tab/>
    </w:r>
    <w:r w:rsidRPr="006D692A">
      <w:rPr>
        <w:rFonts w:ascii="Cambria" w:hAnsi="Cambria"/>
        <w:i/>
      </w:rPr>
      <w:tab/>
      <w:t xml:space="preserve">Page </w:t>
    </w:r>
    <w:r w:rsidRPr="006D692A">
      <w:rPr>
        <w:rStyle w:val="PageNumber"/>
        <w:rFonts w:ascii="Cambria" w:hAnsi="Cambria"/>
        <w:i/>
      </w:rPr>
      <w:fldChar w:fldCharType="begin"/>
    </w:r>
    <w:r w:rsidRPr="006D692A">
      <w:rPr>
        <w:rStyle w:val="PageNumber"/>
        <w:rFonts w:ascii="Cambria" w:hAnsi="Cambria"/>
        <w:i/>
      </w:rPr>
      <w:instrText xml:space="preserve"> PAGE </w:instrText>
    </w:r>
    <w:r w:rsidRPr="006D692A">
      <w:rPr>
        <w:rStyle w:val="PageNumber"/>
        <w:rFonts w:ascii="Cambria" w:hAnsi="Cambria"/>
        <w:i/>
      </w:rPr>
      <w:fldChar w:fldCharType="separate"/>
    </w:r>
    <w:r w:rsidR="004D6031">
      <w:rPr>
        <w:rStyle w:val="PageNumber"/>
        <w:rFonts w:ascii="Cambria" w:hAnsi="Cambria"/>
        <w:i/>
        <w:noProof/>
      </w:rPr>
      <w:t>2</w:t>
    </w:r>
    <w:r w:rsidRPr="006D692A">
      <w:rPr>
        <w:rStyle w:val="PageNumber"/>
        <w:rFonts w:ascii="Cambria" w:hAnsi="Cambria"/>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27C45" w14:textId="0A63E5BC" w:rsidR="00463CE1" w:rsidRDefault="00463CE1">
    <w:pPr>
      <w:pStyle w:val="Footer"/>
    </w:pPr>
    <w:r>
      <w:rPr>
        <w:rFonts w:ascii="Cambria" w:hAnsi="Cambria"/>
        <w:i/>
      </w:rPr>
      <w:t xml:space="preserve">March 2016 </w:t>
    </w:r>
    <w:r>
      <w:rPr>
        <w:rFonts w:ascii="Cambria" w:hAnsi="Cambria"/>
        <w:i/>
      </w:rPr>
      <w:tab/>
    </w:r>
    <w:r>
      <w:rPr>
        <w:rFonts w:ascii="Cambria" w:hAnsi="Cambria"/>
        <w:i/>
      </w:rPr>
      <w:tab/>
    </w:r>
    <w:r w:rsidRPr="006D692A">
      <w:rPr>
        <w:rFonts w:ascii="Cambria" w:hAnsi="Cambria"/>
        <w:i/>
      </w:rPr>
      <w:t xml:space="preserve">Page </w:t>
    </w:r>
    <w:r w:rsidRPr="006D692A">
      <w:rPr>
        <w:rStyle w:val="PageNumber"/>
        <w:rFonts w:ascii="Cambria" w:hAnsi="Cambria"/>
        <w:i/>
      </w:rPr>
      <w:fldChar w:fldCharType="begin"/>
    </w:r>
    <w:r w:rsidRPr="006D692A">
      <w:rPr>
        <w:rStyle w:val="PageNumber"/>
        <w:rFonts w:ascii="Cambria" w:hAnsi="Cambria"/>
        <w:i/>
      </w:rPr>
      <w:instrText xml:space="preserve"> PAGE </w:instrText>
    </w:r>
    <w:r w:rsidRPr="006D692A">
      <w:rPr>
        <w:rStyle w:val="PageNumber"/>
        <w:rFonts w:ascii="Cambria" w:hAnsi="Cambria"/>
        <w:i/>
      </w:rPr>
      <w:fldChar w:fldCharType="separate"/>
    </w:r>
    <w:r w:rsidR="004D6031">
      <w:rPr>
        <w:rStyle w:val="PageNumber"/>
        <w:rFonts w:ascii="Cambria" w:hAnsi="Cambria"/>
        <w:i/>
        <w:noProof/>
      </w:rPr>
      <w:t>1</w:t>
    </w:r>
    <w:r w:rsidRPr="006D692A">
      <w:rPr>
        <w:rStyle w:val="PageNumber"/>
        <w:rFonts w:ascii="Cambria" w:hAnsi="Cambria"/>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FC66DB" w14:textId="77777777" w:rsidR="00463CE1" w:rsidRDefault="00463CE1" w:rsidP="00050E3D">
      <w:r>
        <w:separator/>
      </w:r>
    </w:p>
  </w:footnote>
  <w:footnote w:type="continuationSeparator" w:id="0">
    <w:p w14:paraId="49B40001" w14:textId="77777777" w:rsidR="00463CE1" w:rsidRDefault="00463CE1" w:rsidP="00050E3D">
      <w:r>
        <w:continuationSeparator/>
      </w:r>
    </w:p>
  </w:footnote>
  <w:footnote w:type="continuationNotice" w:id="1">
    <w:p w14:paraId="2124256A" w14:textId="77777777" w:rsidR="00463CE1" w:rsidRDefault="00463CE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53FBE" w14:textId="77777777" w:rsidR="00463CE1" w:rsidRPr="00A1761E" w:rsidRDefault="00463CE1" w:rsidP="002A314D">
    <w:pPr>
      <w:pStyle w:val="Header"/>
      <w:jc w:val="right"/>
      <w:rPr>
        <w:rFonts w:ascii="Cambria" w:hAnsi="Cambria"/>
        <w:i/>
      </w:rPr>
    </w:pPr>
    <w:r w:rsidRPr="002A314D">
      <w:rPr>
        <w:rFonts w:ascii="Cambria" w:hAnsi="Cambria"/>
        <w:i/>
      </w:rPr>
      <w:t>C</w:t>
    </w:r>
    <w:r>
      <w:rPr>
        <w:rFonts w:ascii="Cambria" w:hAnsi="Cambria"/>
        <w:i/>
      </w:rPr>
      <w:t>ity of Manteca</w:t>
    </w:r>
  </w:p>
  <w:p w14:paraId="6B9B3D34" w14:textId="77777777" w:rsidR="00463CE1" w:rsidRPr="002A314D" w:rsidRDefault="00463CE1" w:rsidP="002A314D">
    <w:pPr>
      <w:pStyle w:val="Header"/>
      <w:jc w:val="right"/>
      <w:rPr>
        <w:rFonts w:ascii="Cambria" w:hAnsi="Cambria"/>
        <w:i/>
      </w:rPr>
    </w:pPr>
    <w:r w:rsidRPr="002A314D">
      <w:rPr>
        <w:rFonts w:ascii="Cambria" w:hAnsi="Cambria"/>
        <w:i/>
      </w:rPr>
      <w:t xml:space="preserve">Basic </w:t>
    </w:r>
    <w:r>
      <w:rPr>
        <w:rFonts w:ascii="Cambria" w:hAnsi="Cambria"/>
        <w:i/>
      </w:rPr>
      <w:t xml:space="preserve">Emergency Operations </w:t>
    </w:r>
    <w:r w:rsidRPr="002A314D">
      <w:rPr>
        <w:rFonts w:ascii="Cambria" w:hAnsi="Cambria"/>
        <w:i/>
      </w:rPr>
      <w:t>Plan</w:t>
    </w:r>
    <w:r>
      <w:rPr>
        <w:rFonts w:ascii="Cambria" w:hAnsi="Cambria"/>
        <w:i/>
      </w:rPr>
      <w:t xml:space="preserve"> (EOP)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169F6" w14:textId="77777777" w:rsidR="00463CE1" w:rsidRPr="009B15D0" w:rsidRDefault="00463CE1" w:rsidP="002179CD">
    <w:pPr>
      <w:pStyle w:val="Header"/>
      <w:jc w:val="right"/>
      <w:rPr>
        <w:rFonts w:ascii="Cambria" w:hAnsi="Cambria"/>
        <w:i/>
        <w:color w:val="FFFFFF"/>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F14BF" w14:textId="77777777" w:rsidR="00463CE1" w:rsidRPr="00A1761E" w:rsidRDefault="00463CE1" w:rsidP="00F539D7">
    <w:pPr>
      <w:pStyle w:val="Header"/>
      <w:jc w:val="right"/>
      <w:rPr>
        <w:rFonts w:ascii="Cambria" w:hAnsi="Cambria"/>
        <w:i/>
      </w:rPr>
    </w:pPr>
    <w:r w:rsidRPr="002A314D">
      <w:rPr>
        <w:rFonts w:ascii="Cambria" w:hAnsi="Cambria"/>
        <w:i/>
      </w:rPr>
      <w:t>C</w:t>
    </w:r>
    <w:r>
      <w:rPr>
        <w:rFonts w:ascii="Cambria" w:hAnsi="Cambria"/>
        <w:i/>
      </w:rPr>
      <w:t>ity of Manteca</w:t>
    </w:r>
  </w:p>
  <w:p w14:paraId="064BDFEC" w14:textId="77777777" w:rsidR="00463CE1" w:rsidRPr="002A314D" w:rsidRDefault="00463CE1" w:rsidP="00F539D7">
    <w:pPr>
      <w:pStyle w:val="Header"/>
      <w:jc w:val="right"/>
      <w:rPr>
        <w:rFonts w:ascii="Cambria" w:hAnsi="Cambria"/>
        <w:i/>
      </w:rPr>
    </w:pPr>
    <w:r w:rsidRPr="002A314D">
      <w:rPr>
        <w:rFonts w:ascii="Cambria" w:hAnsi="Cambria"/>
        <w:i/>
      </w:rPr>
      <w:t xml:space="preserve">Basic </w:t>
    </w:r>
    <w:r>
      <w:rPr>
        <w:rFonts w:ascii="Cambria" w:hAnsi="Cambria"/>
        <w:i/>
      </w:rPr>
      <w:t xml:space="preserve">Emergency Operations </w:t>
    </w:r>
    <w:r w:rsidRPr="002A314D">
      <w:rPr>
        <w:rFonts w:ascii="Cambria" w:hAnsi="Cambria"/>
        <w:i/>
      </w:rPr>
      <w:t>Plan</w:t>
    </w:r>
    <w:r>
      <w:rPr>
        <w:rFonts w:ascii="Cambria" w:hAnsi="Cambria"/>
        <w:i/>
      </w:rPr>
      <w:t xml:space="preserve"> (EOP)</w:t>
    </w:r>
  </w:p>
  <w:p w14:paraId="27DA0FDE" w14:textId="77777777" w:rsidR="00463CE1" w:rsidRPr="009B15D0" w:rsidRDefault="00463CE1" w:rsidP="002179CD">
    <w:pPr>
      <w:pStyle w:val="Header"/>
      <w:jc w:val="right"/>
      <w:rPr>
        <w:rFonts w:ascii="Cambria" w:hAnsi="Cambria"/>
        <w:i/>
        <w:color w:val="FFFFF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89E6B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525BD"/>
    <w:multiLevelType w:val="hybridMultilevel"/>
    <w:tmpl w:val="F74851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50244C5"/>
    <w:multiLevelType w:val="hybridMultilevel"/>
    <w:tmpl w:val="901E72DC"/>
    <w:lvl w:ilvl="0" w:tplc="04090001">
      <w:start w:val="1"/>
      <w:numFmt w:val="bullet"/>
      <w:lvlText w:val=""/>
      <w:lvlJc w:val="left"/>
      <w:pPr>
        <w:tabs>
          <w:tab w:val="num" w:pos="720"/>
        </w:tabs>
        <w:ind w:left="720" w:hanging="360"/>
      </w:pPr>
      <w:rPr>
        <w:rFonts w:ascii="Symbol" w:hAnsi="Symbol" w:hint="default"/>
        <w:strike w:val="0"/>
        <w:dstrike w:val="0"/>
        <w:sz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52B00B8"/>
    <w:multiLevelType w:val="hybridMultilevel"/>
    <w:tmpl w:val="604823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7796F94"/>
    <w:multiLevelType w:val="hybridMultilevel"/>
    <w:tmpl w:val="95383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C51091"/>
    <w:multiLevelType w:val="hybridMultilevel"/>
    <w:tmpl w:val="1CAC4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233A6B"/>
    <w:multiLevelType w:val="hybridMultilevel"/>
    <w:tmpl w:val="B3042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567FF8"/>
    <w:multiLevelType w:val="hybridMultilevel"/>
    <w:tmpl w:val="342853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CF2422C"/>
    <w:multiLevelType w:val="hybridMultilevel"/>
    <w:tmpl w:val="BA167CEC"/>
    <w:lvl w:ilvl="0" w:tplc="8408853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48269D8"/>
    <w:multiLevelType w:val="hybridMultilevel"/>
    <w:tmpl w:val="97B8EF3E"/>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7"/>
      <w:numFmt w:val="bullet"/>
      <w:lvlText w:val=""/>
      <w:lvlJc w:val="left"/>
      <w:pPr>
        <w:tabs>
          <w:tab w:val="num" w:pos="1800"/>
        </w:tabs>
        <w:ind w:left="1800" w:hanging="360"/>
      </w:pPr>
      <w:rPr>
        <w:rFonts w:ascii="Symbol" w:eastAsia="Times New Roman" w:hAnsi="Symbol"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172109C3"/>
    <w:multiLevelType w:val="hybridMultilevel"/>
    <w:tmpl w:val="7DD0F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BA474A"/>
    <w:multiLevelType w:val="hybridMultilevel"/>
    <w:tmpl w:val="A936170E"/>
    <w:lvl w:ilvl="0" w:tplc="5B228794">
      <w:start w:val="1"/>
      <w:numFmt w:val="bullet"/>
      <w:lvlText w:val=""/>
      <w:lvlJc w:val="left"/>
      <w:pPr>
        <w:ind w:left="720" w:hanging="360"/>
      </w:pPr>
      <w:rPr>
        <w:rFonts w:ascii="Symbol" w:hAnsi="Symbol" w:hint="default"/>
        <w:sz w:val="24"/>
        <w:szCs w:val="24"/>
      </w:rPr>
    </w:lvl>
    <w:lvl w:ilvl="1" w:tplc="BE7C0B12" w:tentative="1">
      <w:start w:val="1"/>
      <w:numFmt w:val="bullet"/>
      <w:lvlText w:val="o"/>
      <w:lvlJc w:val="left"/>
      <w:pPr>
        <w:ind w:left="1440" w:hanging="360"/>
      </w:pPr>
      <w:rPr>
        <w:rFonts w:ascii="Courier New" w:hAnsi="Courier New" w:cs="Courier New" w:hint="default"/>
      </w:rPr>
    </w:lvl>
    <w:lvl w:ilvl="2" w:tplc="2648152C" w:tentative="1">
      <w:start w:val="1"/>
      <w:numFmt w:val="bullet"/>
      <w:lvlText w:val=""/>
      <w:lvlJc w:val="left"/>
      <w:pPr>
        <w:ind w:left="2160" w:hanging="360"/>
      </w:pPr>
      <w:rPr>
        <w:rFonts w:ascii="Wingdings" w:hAnsi="Wingdings" w:hint="default"/>
      </w:rPr>
    </w:lvl>
    <w:lvl w:ilvl="3" w:tplc="B138488A" w:tentative="1">
      <w:start w:val="1"/>
      <w:numFmt w:val="bullet"/>
      <w:lvlText w:val=""/>
      <w:lvlJc w:val="left"/>
      <w:pPr>
        <w:ind w:left="2880" w:hanging="360"/>
      </w:pPr>
      <w:rPr>
        <w:rFonts w:ascii="Symbol" w:hAnsi="Symbol" w:hint="default"/>
      </w:rPr>
    </w:lvl>
    <w:lvl w:ilvl="4" w:tplc="32D8FDD0" w:tentative="1">
      <w:start w:val="1"/>
      <w:numFmt w:val="bullet"/>
      <w:lvlText w:val="o"/>
      <w:lvlJc w:val="left"/>
      <w:pPr>
        <w:ind w:left="3600" w:hanging="360"/>
      </w:pPr>
      <w:rPr>
        <w:rFonts w:ascii="Courier New" w:hAnsi="Courier New" w:cs="Courier New" w:hint="default"/>
      </w:rPr>
    </w:lvl>
    <w:lvl w:ilvl="5" w:tplc="CCCAF7A4" w:tentative="1">
      <w:start w:val="1"/>
      <w:numFmt w:val="bullet"/>
      <w:lvlText w:val=""/>
      <w:lvlJc w:val="left"/>
      <w:pPr>
        <w:ind w:left="4320" w:hanging="360"/>
      </w:pPr>
      <w:rPr>
        <w:rFonts w:ascii="Wingdings" w:hAnsi="Wingdings" w:hint="default"/>
      </w:rPr>
    </w:lvl>
    <w:lvl w:ilvl="6" w:tplc="EFDECC6A" w:tentative="1">
      <w:start w:val="1"/>
      <w:numFmt w:val="bullet"/>
      <w:lvlText w:val=""/>
      <w:lvlJc w:val="left"/>
      <w:pPr>
        <w:ind w:left="5040" w:hanging="360"/>
      </w:pPr>
      <w:rPr>
        <w:rFonts w:ascii="Symbol" w:hAnsi="Symbol" w:hint="default"/>
      </w:rPr>
    </w:lvl>
    <w:lvl w:ilvl="7" w:tplc="B992C3D0" w:tentative="1">
      <w:start w:val="1"/>
      <w:numFmt w:val="bullet"/>
      <w:lvlText w:val="o"/>
      <w:lvlJc w:val="left"/>
      <w:pPr>
        <w:ind w:left="5760" w:hanging="360"/>
      </w:pPr>
      <w:rPr>
        <w:rFonts w:ascii="Courier New" w:hAnsi="Courier New" w:cs="Courier New" w:hint="default"/>
      </w:rPr>
    </w:lvl>
    <w:lvl w:ilvl="8" w:tplc="9536D706" w:tentative="1">
      <w:start w:val="1"/>
      <w:numFmt w:val="bullet"/>
      <w:lvlText w:val=""/>
      <w:lvlJc w:val="left"/>
      <w:pPr>
        <w:ind w:left="6480" w:hanging="360"/>
      </w:pPr>
      <w:rPr>
        <w:rFonts w:ascii="Wingdings" w:hAnsi="Wingdings" w:hint="default"/>
      </w:rPr>
    </w:lvl>
  </w:abstractNum>
  <w:abstractNum w:abstractNumId="12">
    <w:nsid w:val="194F3452"/>
    <w:multiLevelType w:val="hybridMultilevel"/>
    <w:tmpl w:val="EA348D48"/>
    <w:lvl w:ilvl="0" w:tplc="81C851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581EDC"/>
    <w:multiLevelType w:val="hybridMultilevel"/>
    <w:tmpl w:val="95F2F96E"/>
    <w:lvl w:ilvl="0" w:tplc="92F091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A46A76"/>
    <w:multiLevelType w:val="hybridMultilevel"/>
    <w:tmpl w:val="EE108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193DC2"/>
    <w:multiLevelType w:val="hybridMultilevel"/>
    <w:tmpl w:val="13E46F2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2E4E6D"/>
    <w:multiLevelType w:val="hybridMultilevel"/>
    <w:tmpl w:val="1E761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690081"/>
    <w:multiLevelType w:val="hybridMultilevel"/>
    <w:tmpl w:val="2E8C1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1B05EA"/>
    <w:multiLevelType w:val="hybridMultilevel"/>
    <w:tmpl w:val="419C7A3A"/>
    <w:lvl w:ilvl="0" w:tplc="8408853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953AB1"/>
    <w:multiLevelType w:val="hybridMultilevel"/>
    <w:tmpl w:val="4D6E08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746DF3"/>
    <w:multiLevelType w:val="hybridMultilevel"/>
    <w:tmpl w:val="B6CC2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927526"/>
    <w:multiLevelType w:val="hybridMultilevel"/>
    <w:tmpl w:val="1C184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EC90C3E"/>
    <w:multiLevelType w:val="hybridMultilevel"/>
    <w:tmpl w:val="B6627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D0266C"/>
    <w:multiLevelType w:val="hybridMultilevel"/>
    <w:tmpl w:val="B42EF6B8"/>
    <w:lvl w:ilvl="0" w:tplc="04090001">
      <w:start w:val="1"/>
      <w:numFmt w:val="bullet"/>
      <w:lvlText w:val=""/>
      <w:lvlJc w:val="left"/>
      <w:pPr>
        <w:tabs>
          <w:tab w:val="num" w:pos="1800"/>
        </w:tabs>
        <w:ind w:left="1800" w:hanging="360"/>
      </w:pPr>
      <w:rPr>
        <w:rFonts w:ascii="Symbol" w:hAnsi="Symbol" w:hint="default"/>
      </w:rPr>
    </w:lvl>
    <w:lvl w:ilvl="1" w:tplc="82F6ABEA">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4">
    <w:nsid w:val="305D1DD5"/>
    <w:multiLevelType w:val="hybridMultilevel"/>
    <w:tmpl w:val="BB16E25A"/>
    <w:lvl w:ilvl="0" w:tplc="1B784C18">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5">
    <w:nsid w:val="31537E1D"/>
    <w:multiLevelType w:val="hybridMultilevel"/>
    <w:tmpl w:val="044422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225694D"/>
    <w:multiLevelType w:val="hybridMultilevel"/>
    <w:tmpl w:val="0BEA75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326203E9"/>
    <w:multiLevelType w:val="hybridMultilevel"/>
    <w:tmpl w:val="44D404DE"/>
    <w:lvl w:ilvl="0" w:tplc="04090001">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8">
    <w:nsid w:val="32B914E7"/>
    <w:multiLevelType w:val="hybridMultilevel"/>
    <w:tmpl w:val="A2DE8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2D853BC"/>
    <w:multiLevelType w:val="hybridMultilevel"/>
    <w:tmpl w:val="E3B4F0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37087972"/>
    <w:multiLevelType w:val="hybridMultilevel"/>
    <w:tmpl w:val="D4204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72546DA"/>
    <w:multiLevelType w:val="hybridMultilevel"/>
    <w:tmpl w:val="69660982"/>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7A44012"/>
    <w:multiLevelType w:val="hybridMultilevel"/>
    <w:tmpl w:val="E550B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7DA7544"/>
    <w:multiLevelType w:val="hybridMultilevel"/>
    <w:tmpl w:val="D99E2F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8CB1032"/>
    <w:multiLevelType w:val="hybridMultilevel"/>
    <w:tmpl w:val="02F6E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B0D2A39"/>
    <w:multiLevelType w:val="hybridMultilevel"/>
    <w:tmpl w:val="0A1E7102"/>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6">
    <w:nsid w:val="3E545606"/>
    <w:multiLevelType w:val="hybridMultilevel"/>
    <w:tmpl w:val="A09AA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E6152DF"/>
    <w:multiLevelType w:val="hybridMultilevel"/>
    <w:tmpl w:val="F28C7C42"/>
    <w:lvl w:ilvl="0" w:tplc="0409000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8">
    <w:nsid w:val="3F707F10"/>
    <w:multiLevelType w:val="hybridMultilevel"/>
    <w:tmpl w:val="794AA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024798E"/>
    <w:multiLevelType w:val="hybridMultilevel"/>
    <w:tmpl w:val="7524514A"/>
    <w:lvl w:ilvl="0" w:tplc="3D7C0B6C">
      <w:start w:val="1"/>
      <w:numFmt w:val="bullet"/>
      <w:lvlText w:val=""/>
      <w:lvlJc w:val="left"/>
      <w:pPr>
        <w:ind w:left="720" w:hanging="360"/>
      </w:pPr>
      <w:rPr>
        <w:rFonts w:ascii="Symbol" w:hAnsi="Symbol" w:hint="default"/>
      </w:rPr>
    </w:lvl>
    <w:lvl w:ilvl="1" w:tplc="89E8F170" w:tentative="1">
      <w:start w:val="1"/>
      <w:numFmt w:val="bullet"/>
      <w:lvlText w:val="o"/>
      <w:lvlJc w:val="left"/>
      <w:pPr>
        <w:ind w:left="1440" w:hanging="360"/>
      </w:pPr>
      <w:rPr>
        <w:rFonts w:ascii="Courier New" w:hAnsi="Courier New" w:cs="Courier New" w:hint="default"/>
      </w:rPr>
    </w:lvl>
    <w:lvl w:ilvl="2" w:tplc="1F7E6B3A" w:tentative="1">
      <w:start w:val="1"/>
      <w:numFmt w:val="bullet"/>
      <w:lvlText w:val=""/>
      <w:lvlJc w:val="left"/>
      <w:pPr>
        <w:ind w:left="2160" w:hanging="360"/>
      </w:pPr>
      <w:rPr>
        <w:rFonts w:ascii="Wingdings" w:hAnsi="Wingdings" w:hint="default"/>
      </w:rPr>
    </w:lvl>
    <w:lvl w:ilvl="3" w:tplc="18DCF8C6" w:tentative="1">
      <w:start w:val="1"/>
      <w:numFmt w:val="bullet"/>
      <w:lvlText w:val=""/>
      <w:lvlJc w:val="left"/>
      <w:pPr>
        <w:ind w:left="2880" w:hanging="360"/>
      </w:pPr>
      <w:rPr>
        <w:rFonts w:ascii="Symbol" w:hAnsi="Symbol" w:hint="default"/>
      </w:rPr>
    </w:lvl>
    <w:lvl w:ilvl="4" w:tplc="8A60F2BE" w:tentative="1">
      <w:start w:val="1"/>
      <w:numFmt w:val="bullet"/>
      <w:lvlText w:val="o"/>
      <w:lvlJc w:val="left"/>
      <w:pPr>
        <w:ind w:left="3600" w:hanging="360"/>
      </w:pPr>
      <w:rPr>
        <w:rFonts w:ascii="Courier New" w:hAnsi="Courier New" w:cs="Courier New" w:hint="default"/>
      </w:rPr>
    </w:lvl>
    <w:lvl w:ilvl="5" w:tplc="F88A873A" w:tentative="1">
      <w:start w:val="1"/>
      <w:numFmt w:val="bullet"/>
      <w:lvlText w:val=""/>
      <w:lvlJc w:val="left"/>
      <w:pPr>
        <w:ind w:left="4320" w:hanging="360"/>
      </w:pPr>
      <w:rPr>
        <w:rFonts w:ascii="Wingdings" w:hAnsi="Wingdings" w:hint="default"/>
      </w:rPr>
    </w:lvl>
    <w:lvl w:ilvl="6" w:tplc="4142E90A" w:tentative="1">
      <w:start w:val="1"/>
      <w:numFmt w:val="bullet"/>
      <w:lvlText w:val=""/>
      <w:lvlJc w:val="left"/>
      <w:pPr>
        <w:ind w:left="5040" w:hanging="360"/>
      </w:pPr>
      <w:rPr>
        <w:rFonts w:ascii="Symbol" w:hAnsi="Symbol" w:hint="default"/>
      </w:rPr>
    </w:lvl>
    <w:lvl w:ilvl="7" w:tplc="E0162EA6" w:tentative="1">
      <w:start w:val="1"/>
      <w:numFmt w:val="bullet"/>
      <w:lvlText w:val="o"/>
      <w:lvlJc w:val="left"/>
      <w:pPr>
        <w:ind w:left="5760" w:hanging="360"/>
      </w:pPr>
      <w:rPr>
        <w:rFonts w:ascii="Courier New" w:hAnsi="Courier New" w:cs="Courier New" w:hint="default"/>
      </w:rPr>
    </w:lvl>
    <w:lvl w:ilvl="8" w:tplc="22DCA5F4" w:tentative="1">
      <w:start w:val="1"/>
      <w:numFmt w:val="bullet"/>
      <w:lvlText w:val=""/>
      <w:lvlJc w:val="left"/>
      <w:pPr>
        <w:ind w:left="6480" w:hanging="360"/>
      </w:pPr>
      <w:rPr>
        <w:rFonts w:ascii="Wingdings" w:hAnsi="Wingdings" w:hint="default"/>
      </w:rPr>
    </w:lvl>
  </w:abstractNum>
  <w:abstractNum w:abstractNumId="40">
    <w:nsid w:val="46A26711"/>
    <w:multiLevelType w:val="multilevel"/>
    <w:tmpl w:val="7612F68C"/>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49546EB7"/>
    <w:multiLevelType w:val="hybridMultilevel"/>
    <w:tmpl w:val="2CA04250"/>
    <w:lvl w:ilvl="0" w:tplc="04090001">
      <w:start w:val="1"/>
      <w:numFmt w:val="bullet"/>
      <w:lvlText w:val=""/>
      <w:lvlJc w:val="left"/>
      <w:pPr>
        <w:ind w:left="148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B8858F1"/>
    <w:multiLevelType w:val="hybridMultilevel"/>
    <w:tmpl w:val="E05487F0"/>
    <w:lvl w:ilvl="0" w:tplc="81C85146">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3">
    <w:nsid w:val="4D5E4203"/>
    <w:multiLevelType w:val="hybridMultilevel"/>
    <w:tmpl w:val="5FFE2ECA"/>
    <w:lvl w:ilvl="0" w:tplc="9E4C7B6C">
      <w:numFmt w:val="bullet"/>
      <w:lvlText w:val="•"/>
      <w:lvlJc w:val="left"/>
      <w:pPr>
        <w:ind w:left="720" w:hanging="360"/>
      </w:pPr>
      <w:rPr>
        <w:rFonts w:ascii="Cambria" w:eastAsia="MS Gothic"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F7C7BA5"/>
    <w:multiLevelType w:val="hybridMultilevel"/>
    <w:tmpl w:val="9A10C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07011E9"/>
    <w:multiLevelType w:val="hybridMultilevel"/>
    <w:tmpl w:val="BB28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1601CAA"/>
    <w:multiLevelType w:val="hybridMultilevel"/>
    <w:tmpl w:val="D9C29C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516E4166"/>
    <w:multiLevelType w:val="hybridMultilevel"/>
    <w:tmpl w:val="21D8E21C"/>
    <w:lvl w:ilvl="0" w:tplc="80FA66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519F0CC8"/>
    <w:multiLevelType w:val="hybridMultilevel"/>
    <w:tmpl w:val="0A801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1CC4D21"/>
    <w:multiLevelType w:val="hybridMultilevel"/>
    <w:tmpl w:val="694050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545B7CD7"/>
    <w:multiLevelType w:val="hybridMultilevel"/>
    <w:tmpl w:val="C1DCA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4AA4A19"/>
    <w:multiLevelType w:val="hybridMultilevel"/>
    <w:tmpl w:val="C4BCE5B2"/>
    <w:lvl w:ilvl="0" w:tplc="9E4C7B6C">
      <w:numFmt w:val="bullet"/>
      <w:lvlText w:val="•"/>
      <w:lvlJc w:val="left"/>
      <w:pPr>
        <w:ind w:left="720" w:hanging="360"/>
      </w:pPr>
      <w:rPr>
        <w:rFonts w:ascii="Cambria" w:eastAsia="MS Gothic"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56B1E88"/>
    <w:multiLevelType w:val="hybridMultilevel"/>
    <w:tmpl w:val="624EC84A"/>
    <w:lvl w:ilvl="0" w:tplc="04090001">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8C1385E"/>
    <w:multiLevelType w:val="hybridMultilevel"/>
    <w:tmpl w:val="3B0C8C28"/>
    <w:lvl w:ilvl="0" w:tplc="FE3E18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CC0086C"/>
    <w:multiLevelType w:val="hybridMultilevel"/>
    <w:tmpl w:val="EC46F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1251CAD"/>
    <w:multiLevelType w:val="hybridMultilevel"/>
    <w:tmpl w:val="93DAAA34"/>
    <w:lvl w:ilvl="0" w:tplc="92F091B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2A8113F"/>
    <w:multiLevelType w:val="hybridMultilevel"/>
    <w:tmpl w:val="8B667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2FF272B"/>
    <w:multiLevelType w:val="hybridMultilevel"/>
    <w:tmpl w:val="91C229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63FE5488"/>
    <w:multiLevelType w:val="hybridMultilevel"/>
    <w:tmpl w:val="FD8A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6481F11"/>
    <w:multiLevelType w:val="hybridMultilevel"/>
    <w:tmpl w:val="36A24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80D7E54"/>
    <w:multiLevelType w:val="hybridMultilevel"/>
    <w:tmpl w:val="3BC086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69D90A7E"/>
    <w:multiLevelType w:val="hybridMultilevel"/>
    <w:tmpl w:val="A0CC3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9F700D7"/>
    <w:multiLevelType w:val="hybridMultilevel"/>
    <w:tmpl w:val="BB0C3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B060563"/>
    <w:multiLevelType w:val="hybridMultilevel"/>
    <w:tmpl w:val="BF220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E9175B6"/>
    <w:multiLevelType w:val="hybridMultilevel"/>
    <w:tmpl w:val="1A745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F002FA6"/>
    <w:multiLevelType w:val="hybridMultilevel"/>
    <w:tmpl w:val="5AB65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FA15086"/>
    <w:multiLevelType w:val="hybridMultilevel"/>
    <w:tmpl w:val="99F24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57A20A8"/>
    <w:multiLevelType w:val="hybridMultilevel"/>
    <w:tmpl w:val="1CFEC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626647A"/>
    <w:multiLevelType w:val="hybridMultilevel"/>
    <w:tmpl w:val="E85C9B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772465D6"/>
    <w:multiLevelType w:val="hybridMultilevel"/>
    <w:tmpl w:val="FB3E1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A3F09E0"/>
    <w:multiLevelType w:val="hybridMultilevel"/>
    <w:tmpl w:val="A3186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CF80C2B"/>
    <w:multiLevelType w:val="hybridMultilevel"/>
    <w:tmpl w:val="BC2A3C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7D127A06"/>
    <w:multiLevelType w:val="hybridMultilevel"/>
    <w:tmpl w:val="FAD8B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F180DF2"/>
    <w:multiLevelType w:val="hybridMultilevel"/>
    <w:tmpl w:val="38B87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21"/>
  </w:num>
  <w:num w:numId="4">
    <w:abstractNumId w:val="32"/>
  </w:num>
  <w:num w:numId="5">
    <w:abstractNumId w:val="39"/>
  </w:num>
  <w:num w:numId="6">
    <w:abstractNumId w:val="2"/>
  </w:num>
  <w:num w:numId="7">
    <w:abstractNumId w:val="70"/>
  </w:num>
  <w:num w:numId="8">
    <w:abstractNumId w:val="11"/>
  </w:num>
  <w:num w:numId="9">
    <w:abstractNumId w:val="28"/>
  </w:num>
  <w:num w:numId="10">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0"/>
  </w:num>
  <w:num w:numId="12">
    <w:abstractNumId w:val="8"/>
  </w:num>
  <w:num w:numId="13">
    <w:abstractNumId w:val="23"/>
  </w:num>
  <w:num w:numId="14">
    <w:abstractNumId w:val="37"/>
  </w:num>
  <w:num w:numId="15">
    <w:abstractNumId w:val="58"/>
  </w:num>
  <w:num w:numId="16">
    <w:abstractNumId w:val="40"/>
  </w:num>
  <w:num w:numId="17">
    <w:abstractNumId w:val="31"/>
  </w:num>
  <w:num w:numId="18">
    <w:abstractNumId w:val="12"/>
  </w:num>
  <w:num w:numId="19">
    <w:abstractNumId w:val="62"/>
  </w:num>
  <w:num w:numId="20">
    <w:abstractNumId w:val="6"/>
  </w:num>
  <w:num w:numId="21">
    <w:abstractNumId w:val="35"/>
  </w:num>
  <w:num w:numId="22">
    <w:abstractNumId w:val="48"/>
  </w:num>
  <w:num w:numId="23">
    <w:abstractNumId w:val="41"/>
  </w:num>
  <w:num w:numId="24">
    <w:abstractNumId w:val="65"/>
  </w:num>
  <w:num w:numId="25">
    <w:abstractNumId w:val="52"/>
  </w:num>
  <w:num w:numId="26">
    <w:abstractNumId w:val="18"/>
  </w:num>
  <w:num w:numId="27">
    <w:abstractNumId w:val="34"/>
  </w:num>
  <w:num w:numId="28">
    <w:abstractNumId w:val="69"/>
  </w:num>
  <w:num w:numId="29">
    <w:abstractNumId w:val="67"/>
  </w:num>
  <w:num w:numId="30">
    <w:abstractNumId w:val="56"/>
  </w:num>
  <w:num w:numId="31">
    <w:abstractNumId w:val="54"/>
  </w:num>
  <w:num w:numId="32">
    <w:abstractNumId w:val="22"/>
  </w:num>
  <w:num w:numId="33">
    <w:abstractNumId w:val="19"/>
  </w:num>
  <w:num w:numId="34">
    <w:abstractNumId w:val="61"/>
  </w:num>
  <w:num w:numId="35">
    <w:abstractNumId w:val="42"/>
  </w:num>
  <w:num w:numId="36">
    <w:abstractNumId w:val="27"/>
  </w:num>
  <w:num w:numId="37">
    <w:abstractNumId w:val="72"/>
  </w:num>
  <w:num w:numId="38">
    <w:abstractNumId w:val="4"/>
  </w:num>
  <w:num w:numId="39">
    <w:abstractNumId w:val="9"/>
  </w:num>
  <w:num w:numId="40">
    <w:abstractNumId w:val="14"/>
  </w:num>
  <w:num w:numId="41">
    <w:abstractNumId w:val="66"/>
  </w:num>
  <w:num w:numId="42">
    <w:abstractNumId w:val="1"/>
  </w:num>
  <w:num w:numId="43">
    <w:abstractNumId w:val="63"/>
  </w:num>
  <w:num w:numId="44">
    <w:abstractNumId w:val="10"/>
  </w:num>
  <w:num w:numId="45">
    <w:abstractNumId w:val="44"/>
  </w:num>
  <w:num w:numId="46">
    <w:abstractNumId w:val="45"/>
  </w:num>
  <w:num w:numId="47">
    <w:abstractNumId w:val="30"/>
  </w:num>
  <w:num w:numId="48">
    <w:abstractNumId w:val="64"/>
  </w:num>
  <w:num w:numId="49">
    <w:abstractNumId w:val="51"/>
  </w:num>
  <w:num w:numId="50">
    <w:abstractNumId w:val="43"/>
  </w:num>
  <w:num w:numId="51">
    <w:abstractNumId w:val="59"/>
  </w:num>
  <w:num w:numId="52">
    <w:abstractNumId w:val="5"/>
  </w:num>
  <w:num w:numId="53">
    <w:abstractNumId w:val="38"/>
  </w:num>
  <w:num w:numId="54">
    <w:abstractNumId w:val="55"/>
  </w:num>
  <w:num w:numId="55">
    <w:abstractNumId w:val="13"/>
  </w:num>
  <w:num w:numId="56">
    <w:abstractNumId w:val="53"/>
  </w:num>
  <w:num w:numId="57">
    <w:abstractNumId w:val="33"/>
  </w:num>
  <w:num w:numId="58">
    <w:abstractNumId w:val="29"/>
  </w:num>
  <w:num w:numId="59">
    <w:abstractNumId w:val="71"/>
  </w:num>
  <w:num w:numId="60">
    <w:abstractNumId w:val="46"/>
  </w:num>
  <w:num w:numId="61">
    <w:abstractNumId w:val="25"/>
  </w:num>
  <w:num w:numId="62">
    <w:abstractNumId w:val="68"/>
  </w:num>
  <w:num w:numId="63">
    <w:abstractNumId w:val="7"/>
  </w:num>
  <w:num w:numId="64">
    <w:abstractNumId w:val="3"/>
  </w:num>
  <w:num w:numId="65">
    <w:abstractNumId w:val="57"/>
  </w:num>
  <w:num w:numId="66">
    <w:abstractNumId w:val="15"/>
  </w:num>
  <w:num w:numId="67">
    <w:abstractNumId w:val="26"/>
  </w:num>
  <w:num w:numId="68">
    <w:abstractNumId w:val="60"/>
  </w:num>
  <w:num w:numId="69">
    <w:abstractNumId w:val="49"/>
  </w:num>
  <w:num w:numId="70">
    <w:abstractNumId w:val="36"/>
  </w:num>
  <w:num w:numId="71">
    <w:abstractNumId w:val="0"/>
  </w:num>
  <w:num w:numId="72">
    <w:abstractNumId w:val="47"/>
  </w:num>
  <w:num w:numId="73">
    <w:abstractNumId w:val="17"/>
  </w:num>
  <w:num w:numId="74">
    <w:abstractNumId w:val="24"/>
  </w:num>
  <w:num w:numId="75">
    <w:abstractNumId w:val="7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trackRevisions/>
  <w:defaultTabStop w:val="720"/>
  <w:drawingGridHorizontalSpacing w:val="110"/>
  <w:displayHorizontalDrawingGridEvery w:val="2"/>
  <w:characterSpacingControl w:val="doNotCompress"/>
  <w:hdrShapeDefaults>
    <o:shapedefaults v:ext="edit" spidmax="8193">
      <o:colormru v:ext="edit" colors="#487227,#fd0b0b,#ca0202,#1f497d"/>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0A8"/>
    <w:rsid w:val="00000793"/>
    <w:rsid w:val="00005CDE"/>
    <w:rsid w:val="00006730"/>
    <w:rsid w:val="000112D7"/>
    <w:rsid w:val="00011432"/>
    <w:rsid w:val="000121B8"/>
    <w:rsid w:val="000137AF"/>
    <w:rsid w:val="00017C54"/>
    <w:rsid w:val="00020180"/>
    <w:rsid w:val="00020771"/>
    <w:rsid w:val="00020DC9"/>
    <w:rsid w:val="000213AC"/>
    <w:rsid w:val="000228B1"/>
    <w:rsid w:val="00023087"/>
    <w:rsid w:val="000256EE"/>
    <w:rsid w:val="0003052D"/>
    <w:rsid w:val="00030C69"/>
    <w:rsid w:val="00033FB0"/>
    <w:rsid w:val="0003448A"/>
    <w:rsid w:val="00034BBD"/>
    <w:rsid w:val="00037A3C"/>
    <w:rsid w:val="000403C7"/>
    <w:rsid w:val="0004146B"/>
    <w:rsid w:val="00041F92"/>
    <w:rsid w:val="000439B6"/>
    <w:rsid w:val="00044270"/>
    <w:rsid w:val="000476A1"/>
    <w:rsid w:val="00050E3D"/>
    <w:rsid w:val="000523BD"/>
    <w:rsid w:val="00054DA5"/>
    <w:rsid w:val="0005661D"/>
    <w:rsid w:val="000602E1"/>
    <w:rsid w:val="00063313"/>
    <w:rsid w:val="00064BF9"/>
    <w:rsid w:val="0006544B"/>
    <w:rsid w:val="00065528"/>
    <w:rsid w:val="00067A1D"/>
    <w:rsid w:val="00071533"/>
    <w:rsid w:val="00076946"/>
    <w:rsid w:val="0007780E"/>
    <w:rsid w:val="00080D6A"/>
    <w:rsid w:val="000815EB"/>
    <w:rsid w:val="0008276E"/>
    <w:rsid w:val="0008494D"/>
    <w:rsid w:val="00085C8E"/>
    <w:rsid w:val="0008619B"/>
    <w:rsid w:val="00090D74"/>
    <w:rsid w:val="000924D2"/>
    <w:rsid w:val="00094AF7"/>
    <w:rsid w:val="00095457"/>
    <w:rsid w:val="000958F2"/>
    <w:rsid w:val="000A2DC7"/>
    <w:rsid w:val="000A5337"/>
    <w:rsid w:val="000B2D1D"/>
    <w:rsid w:val="000B4199"/>
    <w:rsid w:val="000B4430"/>
    <w:rsid w:val="000B6838"/>
    <w:rsid w:val="000B7BFB"/>
    <w:rsid w:val="000C1975"/>
    <w:rsid w:val="000C1BD2"/>
    <w:rsid w:val="000C29B3"/>
    <w:rsid w:val="000C565E"/>
    <w:rsid w:val="000C5889"/>
    <w:rsid w:val="000D0570"/>
    <w:rsid w:val="000D2BE3"/>
    <w:rsid w:val="000D3855"/>
    <w:rsid w:val="000D4118"/>
    <w:rsid w:val="000D6CD3"/>
    <w:rsid w:val="000D6CE7"/>
    <w:rsid w:val="000D6F60"/>
    <w:rsid w:val="000D7C35"/>
    <w:rsid w:val="000E083A"/>
    <w:rsid w:val="000E4325"/>
    <w:rsid w:val="000E4DEA"/>
    <w:rsid w:val="000E60E4"/>
    <w:rsid w:val="000E6D29"/>
    <w:rsid w:val="000F1170"/>
    <w:rsid w:val="000F1713"/>
    <w:rsid w:val="000F35B3"/>
    <w:rsid w:val="000F7019"/>
    <w:rsid w:val="000F7B25"/>
    <w:rsid w:val="00100009"/>
    <w:rsid w:val="00100966"/>
    <w:rsid w:val="00105315"/>
    <w:rsid w:val="001056EA"/>
    <w:rsid w:val="0010699F"/>
    <w:rsid w:val="00107077"/>
    <w:rsid w:val="00110F97"/>
    <w:rsid w:val="00111994"/>
    <w:rsid w:val="0011262C"/>
    <w:rsid w:val="0012316B"/>
    <w:rsid w:val="0012412C"/>
    <w:rsid w:val="0012538F"/>
    <w:rsid w:val="001265FF"/>
    <w:rsid w:val="0012732A"/>
    <w:rsid w:val="001279D4"/>
    <w:rsid w:val="00133F5F"/>
    <w:rsid w:val="001413E9"/>
    <w:rsid w:val="00146CE9"/>
    <w:rsid w:val="00150141"/>
    <w:rsid w:val="001534FA"/>
    <w:rsid w:val="00154E2C"/>
    <w:rsid w:val="001574D4"/>
    <w:rsid w:val="00160554"/>
    <w:rsid w:val="00161282"/>
    <w:rsid w:val="001614FB"/>
    <w:rsid w:val="0016178D"/>
    <w:rsid w:val="001642F0"/>
    <w:rsid w:val="001660DF"/>
    <w:rsid w:val="0016647C"/>
    <w:rsid w:val="00166514"/>
    <w:rsid w:val="00166E7A"/>
    <w:rsid w:val="0017139C"/>
    <w:rsid w:val="00171EB6"/>
    <w:rsid w:val="00172064"/>
    <w:rsid w:val="0017411B"/>
    <w:rsid w:val="00182EF8"/>
    <w:rsid w:val="00184962"/>
    <w:rsid w:val="00186A87"/>
    <w:rsid w:val="00186FDA"/>
    <w:rsid w:val="00191A92"/>
    <w:rsid w:val="00195DC6"/>
    <w:rsid w:val="00195F24"/>
    <w:rsid w:val="00196EEC"/>
    <w:rsid w:val="001A01DF"/>
    <w:rsid w:val="001A428A"/>
    <w:rsid w:val="001A5EFE"/>
    <w:rsid w:val="001B1129"/>
    <w:rsid w:val="001B72F8"/>
    <w:rsid w:val="001B7C17"/>
    <w:rsid w:val="001C18AD"/>
    <w:rsid w:val="001C272F"/>
    <w:rsid w:val="001C2C44"/>
    <w:rsid w:val="001C74BD"/>
    <w:rsid w:val="001C769D"/>
    <w:rsid w:val="001D0DB0"/>
    <w:rsid w:val="001D42C3"/>
    <w:rsid w:val="001D4883"/>
    <w:rsid w:val="001D69A3"/>
    <w:rsid w:val="001D7065"/>
    <w:rsid w:val="001D7239"/>
    <w:rsid w:val="001E049E"/>
    <w:rsid w:val="001E2AAB"/>
    <w:rsid w:val="001E7216"/>
    <w:rsid w:val="001F027E"/>
    <w:rsid w:val="001F228E"/>
    <w:rsid w:val="001F3E91"/>
    <w:rsid w:val="001F5B15"/>
    <w:rsid w:val="00205F99"/>
    <w:rsid w:val="00206739"/>
    <w:rsid w:val="00207436"/>
    <w:rsid w:val="00213EF9"/>
    <w:rsid w:val="00214115"/>
    <w:rsid w:val="002179CD"/>
    <w:rsid w:val="0022337E"/>
    <w:rsid w:val="00226AA1"/>
    <w:rsid w:val="00227AE9"/>
    <w:rsid w:val="00227D3A"/>
    <w:rsid w:val="00232D8B"/>
    <w:rsid w:val="002345D0"/>
    <w:rsid w:val="00234F43"/>
    <w:rsid w:val="002378F5"/>
    <w:rsid w:val="0024330D"/>
    <w:rsid w:val="00247670"/>
    <w:rsid w:val="00250826"/>
    <w:rsid w:val="00251E1B"/>
    <w:rsid w:val="00252D68"/>
    <w:rsid w:val="00252FD0"/>
    <w:rsid w:val="00253F89"/>
    <w:rsid w:val="00254BDE"/>
    <w:rsid w:val="002606C9"/>
    <w:rsid w:val="0026077F"/>
    <w:rsid w:val="002625F0"/>
    <w:rsid w:val="00262F4C"/>
    <w:rsid w:val="00265BC1"/>
    <w:rsid w:val="00266535"/>
    <w:rsid w:val="0026692D"/>
    <w:rsid w:val="002676FF"/>
    <w:rsid w:val="002724A9"/>
    <w:rsid w:val="00273D91"/>
    <w:rsid w:val="00276217"/>
    <w:rsid w:val="00277269"/>
    <w:rsid w:val="0028034A"/>
    <w:rsid w:val="002829DC"/>
    <w:rsid w:val="00283D70"/>
    <w:rsid w:val="00283DF5"/>
    <w:rsid w:val="00284D27"/>
    <w:rsid w:val="00285479"/>
    <w:rsid w:val="00287DCE"/>
    <w:rsid w:val="002933C3"/>
    <w:rsid w:val="00294B23"/>
    <w:rsid w:val="00294FC8"/>
    <w:rsid w:val="00297443"/>
    <w:rsid w:val="00297B43"/>
    <w:rsid w:val="002A314D"/>
    <w:rsid w:val="002A4940"/>
    <w:rsid w:val="002B07C4"/>
    <w:rsid w:val="002B0C5B"/>
    <w:rsid w:val="002B13D1"/>
    <w:rsid w:val="002B43B0"/>
    <w:rsid w:val="002B491D"/>
    <w:rsid w:val="002B4DA6"/>
    <w:rsid w:val="002C01F6"/>
    <w:rsid w:val="002C0744"/>
    <w:rsid w:val="002C24CC"/>
    <w:rsid w:val="002D3D6E"/>
    <w:rsid w:val="002E5BA5"/>
    <w:rsid w:val="002E6706"/>
    <w:rsid w:val="002F0CAF"/>
    <w:rsid w:val="002F0CDC"/>
    <w:rsid w:val="002F290A"/>
    <w:rsid w:val="002F360F"/>
    <w:rsid w:val="002F4040"/>
    <w:rsid w:val="002F4D22"/>
    <w:rsid w:val="002F5F78"/>
    <w:rsid w:val="00301BBF"/>
    <w:rsid w:val="00305338"/>
    <w:rsid w:val="00305764"/>
    <w:rsid w:val="00307449"/>
    <w:rsid w:val="003118E4"/>
    <w:rsid w:val="0031579D"/>
    <w:rsid w:val="00316445"/>
    <w:rsid w:val="003220D2"/>
    <w:rsid w:val="0032465F"/>
    <w:rsid w:val="00325636"/>
    <w:rsid w:val="0033081B"/>
    <w:rsid w:val="003317BA"/>
    <w:rsid w:val="00332411"/>
    <w:rsid w:val="00332C6D"/>
    <w:rsid w:val="00332FF1"/>
    <w:rsid w:val="0034130E"/>
    <w:rsid w:val="00342421"/>
    <w:rsid w:val="00343630"/>
    <w:rsid w:val="0034421B"/>
    <w:rsid w:val="00344CBF"/>
    <w:rsid w:val="0034532F"/>
    <w:rsid w:val="00346728"/>
    <w:rsid w:val="0035149C"/>
    <w:rsid w:val="00352533"/>
    <w:rsid w:val="003533F3"/>
    <w:rsid w:val="00353575"/>
    <w:rsid w:val="00354A1B"/>
    <w:rsid w:val="00357B61"/>
    <w:rsid w:val="003601B1"/>
    <w:rsid w:val="0036041A"/>
    <w:rsid w:val="00361810"/>
    <w:rsid w:val="00363B3A"/>
    <w:rsid w:val="00365752"/>
    <w:rsid w:val="00365AAB"/>
    <w:rsid w:val="003672D9"/>
    <w:rsid w:val="00370445"/>
    <w:rsid w:val="00371EBC"/>
    <w:rsid w:val="003730E7"/>
    <w:rsid w:val="00375B82"/>
    <w:rsid w:val="00377485"/>
    <w:rsid w:val="0037759C"/>
    <w:rsid w:val="003813CF"/>
    <w:rsid w:val="00381591"/>
    <w:rsid w:val="00382267"/>
    <w:rsid w:val="003825CF"/>
    <w:rsid w:val="00386D50"/>
    <w:rsid w:val="00386D53"/>
    <w:rsid w:val="0038741B"/>
    <w:rsid w:val="00387E59"/>
    <w:rsid w:val="00390296"/>
    <w:rsid w:val="0039338D"/>
    <w:rsid w:val="00394F27"/>
    <w:rsid w:val="00396059"/>
    <w:rsid w:val="00397C9D"/>
    <w:rsid w:val="00397F31"/>
    <w:rsid w:val="003A0708"/>
    <w:rsid w:val="003A21E5"/>
    <w:rsid w:val="003A2A3A"/>
    <w:rsid w:val="003A4B97"/>
    <w:rsid w:val="003A5B0D"/>
    <w:rsid w:val="003A7E33"/>
    <w:rsid w:val="003B04ED"/>
    <w:rsid w:val="003B0C5B"/>
    <w:rsid w:val="003B116A"/>
    <w:rsid w:val="003B4179"/>
    <w:rsid w:val="003B44D6"/>
    <w:rsid w:val="003B719F"/>
    <w:rsid w:val="003C139B"/>
    <w:rsid w:val="003C2ED5"/>
    <w:rsid w:val="003C443F"/>
    <w:rsid w:val="003C4631"/>
    <w:rsid w:val="003C4C64"/>
    <w:rsid w:val="003C5ACB"/>
    <w:rsid w:val="003C60A8"/>
    <w:rsid w:val="003C73F8"/>
    <w:rsid w:val="003D2383"/>
    <w:rsid w:val="003D2EE8"/>
    <w:rsid w:val="003D3128"/>
    <w:rsid w:val="003D3C17"/>
    <w:rsid w:val="003D541E"/>
    <w:rsid w:val="003D6DA2"/>
    <w:rsid w:val="003D6DBD"/>
    <w:rsid w:val="003D73A9"/>
    <w:rsid w:val="003E0A11"/>
    <w:rsid w:val="003E237B"/>
    <w:rsid w:val="003E48BA"/>
    <w:rsid w:val="003F047D"/>
    <w:rsid w:val="003F0995"/>
    <w:rsid w:val="003F0AAA"/>
    <w:rsid w:val="003F66CD"/>
    <w:rsid w:val="003F7E2A"/>
    <w:rsid w:val="00403148"/>
    <w:rsid w:val="0040768D"/>
    <w:rsid w:val="00407936"/>
    <w:rsid w:val="00410CA3"/>
    <w:rsid w:val="00411357"/>
    <w:rsid w:val="00413145"/>
    <w:rsid w:val="0041341A"/>
    <w:rsid w:val="00413845"/>
    <w:rsid w:val="00414C7A"/>
    <w:rsid w:val="00414E26"/>
    <w:rsid w:val="00415BB0"/>
    <w:rsid w:val="00417A60"/>
    <w:rsid w:val="00421888"/>
    <w:rsid w:val="0042284C"/>
    <w:rsid w:val="00423462"/>
    <w:rsid w:val="00423FB7"/>
    <w:rsid w:val="00424F7C"/>
    <w:rsid w:val="004255C8"/>
    <w:rsid w:val="0042594A"/>
    <w:rsid w:val="0042665D"/>
    <w:rsid w:val="0042707A"/>
    <w:rsid w:val="00427B2F"/>
    <w:rsid w:val="00436DA6"/>
    <w:rsid w:val="00437A3D"/>
    <w:rsid w:val="00440AAF"/>
    <w:rsid w:val="004431F3"/>
    <w:rsid w:val="0044365F"/>
    <w:rsid w:val="00443AB3"/>
    <w:rsid w:val="00443D75"/>
    <w:rsid w:val="004456F1"/>
    <w:rsid w:val="00450AAF"/>
    <w:rsid w:val="00450AF4"/>
    <w:rsid w:val="00450F7B"/>
    <w:rsid w:val="0045385E"/>
    <w:rsid w:val="00457C98"/>
    <w:rsid w:val="0046142E"/>
    <w:rsid w:val="0046315A"/>
    <w:rsid w:val="00463CE1"/>
    <w:rsid w:val="00464FB3"/>
    <w:rsid w:val="00466D54"/>
    <w:rsid w:val="0046735D"/>
    <w:rsid w:val="00467B2A"/>
    <w:rsid w:val="00471B9F"/>
    <w:rsid w:val="00472653"/>
    <w:rsid w:val="00477E99"/>
    <w:rsid w:val="00480DCA"/>
    <w:rsid w:val="004817A8"/>
    <w:rsid w:val="004837D1"/>
    <w:rsid w:val="00486EC1"/>
    <w:rsid w:val="00492D56"/>
    <w:rsid w:val="00494DFB"/>
    <w:rsid w:val="00495580"/>
    <w:rsid w:val="0049758C"/>
    <w:rsid w:val="00497915"/>
    <w:rsid w:val="004A00DC"/>
    <w:rsid w:val="004A085C"/>
    <w:rsid w:val="004A3A3C"/>
    <w:rsid w:val="004A5A25"/>
    <w:rsid w:val="004B2993"/>
    <w:rsid w:val="004B4C7B"/>
    <w:rsid w:val="004B4ED5"/>
    <w:rsid w:val="004B6409"/>
    <w:rsid w:val="004B70AF"/>
    <w:rsid w:val="004B725F"/>
    <w:rsid w:val="004C0182"/>
    <w:rsid w:val="004C7863"/>
    <w:rsid w:val="004C7FA3"/>
    <w:rsid w:val="004D1E96"/>
    <w:rsid w:val="004D3EAB"/>
    <w:rsid w:val="004D4459"/>
    <w:rsid w:val="004D45F6"/>
    <w:rsid w:val="004D6031"/>
    <w:rsid w:val="004D656F"/>
    <w:rsid w:val="004D674E"/>
    <w:rsid w:val="004E51C2"/>
    <w:rsid w:val="004E536B"/>
    <w:rsid w:val="004E54B4"/>
    <w:rsid w:val="004E6249"/>
    <w:rsid w:val="004E6693"/>
    <w:rsid w:val="004F0158"/>
    <w:rsid w:val="004F0AED"/>
    <w:rsid w:val="004F2139"/>
    <w:rsid w:val="004F708B"/>
    <w:rsid w:val="004F7F79"/>
    <w:rsid w:val="00503849"/>
    <w:rsid w:val="00504F67"/>
    <w:rsid w:val="005071A1"/>
    <w:rsid w:val="005106E0"/>
    <w:rsid w:val="0051324C"/>
    <w:rsid w:val="00513B84"/>
    <w:rsid w:val="005143C1"/>
    <w:rsid w:val="005148A0"/>
    <w:rsid w:val="00514EBE"/>
    <w:rsid w:val="00516178"/>
    <w:rsid w:val="0051652D"/>
    <w:rsid w:val="005201B5"/>
    <w:rsid w:val="00521F9B"/>
    <w:rsid w:val="00522546"/>
    <w:rsid w:val="00527A13"/>
    <w:rsid w:val="00531133"/>
    <w:rsid w:val="005319EA"/>
    <w:rsid w:val="0053704C"/>
    <w:rsid w:val="00540085"/>
    <w:rsid w:val="005419FB"/>
    <w:rsid w:val="005425AE"/>
    <w:rsid w:val="00542E38"/>
    <w:rsid w:val="00542EC4"/>
    <w:rsid w:val="005436A9"/>
    <w:rsid w:val="0054388A"/>
    <w:rsid w:val="005446F4"/>
    <w:rsid w:val="00550A46"/>
    <w:rsid w:val="00550B9D"/>
    <w:rsid w:val="00550C8D"/>
    <w:rsid w:val="00551CE1"/>
    <w:rsid w:val="00551F7E"/>
    <w:rsid w:val="00552582"/>
    <w:rsid w:val="00556376"/>
    <w:rsid w:val="0055679F"/>
    <w:rsid w:val="00560BD4"/>
    <w:rsid w:val="0056251E"/>
    <w:rsid w:val="0056436F"/>
    <w:rsid w:val="00565D20"/>
    <w:rsid w:val="00566FAE"/>
    <w:rsid w:val="00574A43"/>
    <w:rsid w:val="005800C9"/>
    <w:rsid w:val="00580997"/>
    <w:rsid w:val="00580F8B"/>
    <w:rsid w:val="005844A2"/>
    <w:rsid w:val="005844E7"/>
    <w:rsid w:val="00585633"/>
    <w:rsid w:val="00586E2E"/>
    <w:rsid w:val="0058743F"/>
    <w:rsid w:val="0058798D"/>
    <w:rsid w:val="00591EB2"/>
    <w:rsid w:val="00595167"/>
    <w:rsid w:val="00596889"/>
    <w:rsid w:val="00596C80"/>
    <w:rsid w:val="0059735A"/>
    <w:rsid w:val="00597600"/>
    <w:rsid w:val="0059770F"/>
    <w:rsid w:val="005A070A"/>
    <w:rsid w:val="005A446E"/>
    <w:rsid w:val="005A51B8"/>
    <w:rsid w:val="005A5BF4"/>
    <w:rsid w:val="005A7CCD"/>
    <w:rsid w:val="005A7D11"/>
    <w:rsid w:val="005B1926"/>
    <w:rsid w:val="005B21B7"/>
    <w:rsid w:val="005B538E"/>
    <w:rsid w:val="005B721C"/>
    <w:rsid w:val="005B7CBB"/>
    <w:rsid w:val="005C0D31"/>
    <w:rsid w:val="005C1FEC"/>
    <w:rsid w:val="005D2221"/>
    <w:rsid w:val="005D2A9A"/>
    <w:rsid w:val="005D3D31"/>
    <w:rsid w:val="005D4677"/>
    <w:rsid w:val="005D7BE1"/>
    <w:rsid w:val="005E026E"/>
    <w:rsid w:val="005E2DD8"/>
    <w:rsid w:val="005E42B6"/>
    <w:rsid w:val="005E7B19"/>
    <w:rsid w:val="005F3DC0"/>
    <w:rsid w:val="005F40BD"/>
    <w:rsid w:val="005F75CB"/>
    <w:rsid w:val="00600A5E"/>
    <w:rsid w:val="00601273"/>
    <w:rsid w:val="0060152A"/>
    <w:rsid w:val="006020CA"/>
    <w:rsid w:val="00602B99"/>
    <w:rsid w:val="00603FC3"/>
    <w:rsid w:val="006047D7"/>
    <w:rsid w:val="006062F7"/>
    <w:rsid w:val="006065A3"/>
    <w:rsid w:val="00611A46"/>
    <w:rsid w:val="0062298B"/>
    <w:rsid w:val="00624091"/>
    <w:rsid w:val="00624B5D"/>
    <w:rsid w:val="00626975"/>
    <w:rsid w:val="00630A24"/>
    <w:rsid w:val="00630D86"/>
    <w:rsid w:val="0063316F"/>
    <w:rsid w:val="00634EA8"/>
    <w:rsid w:val="00635B55"/>
    <w:rsid w:val="0063734F"/>
    <w:rsid w:val="006374F5"/>
    <w:rsid w:val="00642040"/>
    <w:rsid w:val="00642A64"/>
    <w:rsid w:val="00642F0E"/>
    <w:rsid w:val="00643132"/>
    <w:rsid w:val="006466E8"/>
    <w:rsid w:val="00653DB6"/>
    <w:rsid w:val="00655D23"/>
    <w:rsid w:val="00657467"/>
    <w:rsid w:val="00657EAB"/>
    <w:rsid w:val="00661FDE"/>
    <w:rsid w:val="00662E6F"/>
    <w:rsid w:val="00663EA3"/>
    <w:rsid w:val="00664ABE"/>
    <w:rsid w:val="00670D8F"/>
    <w:rsid w:val="00672674"/>
    <w:rsid w:val="00674833"/>
    <w:rsid w:val="00674837"/>
    <w:rsid w:val="006766BB"/>
    <w:rsid w:val="00681287"/>
    <w:rsid w:val="00683071"/>
    <w:rsid w:val="0068474F"/>
    <w:rsid w:val="0069028C"/>
    <w:rsid w:val="00693C84"/>
    <w:rsid w:val="00695097"/>
    <w:rsid w:val="006A3A9E"/>
    <w:rsid w:val="006A64A8"/>
    <w:rsid w:val="006B04EE"/>
    <w:rsid w:val="006B742D"/>
    <w:rsid w:val="006B7BF6"/>
    <w:rsid w:val="006C1A54"/>
    <w:rsid w:val="006C2870"/>
    <w:rsid w:val="006C2C25"/>
    <w:rsid w:val="006C343D"/>
    <w:rsid w:val="006C5D8A"/>
    <w:rsid w:val="006D103B"/>
    <w:rsid w:val="006D1D68"/>
    <w:rsid w:val="006D2728"/>
    <w:rsid w:val="006D3E7C"/>
    <w:rsid w:val="006D5E99"/>
    <w:rsid w:val="006D692A"/>
    <w:rsid w:val="006E0098"/>
    <w:rsid w:val="006E3472"/>
    <w:rsid w:val="006E3696"/>
    <w:rsid w:val="006E5537"/>
    <w:rsid w:val="006F12A5"/>
    <w:rsid w:val="006F12E4"/>
    <w:rsid w:val="006F1F7E"/>
    <w:rsid w:val="006F2F82"/>
    <w:rsid w:val="006F4AC3"/>
    <w:rsid w:val="006F58BD"/>
    <w:rsid w:val="007008D6"/>
    <w:rsid w:val="00700C38"/>
    <w:rsid w:val="00701299"/>
    <w:rsid w:val="00701730"/>
    <w:rsid w:val="00703A3A"/>
    <w:rsid w:val="00703D70"/>
    <w:rsid w:val="00710B5F"/>
    <w:rsid w:val="00710C37"/>
    <w:rsid w:val="007130F1"/>
    <w:rsid w:val="007136BC"/>
    <w:rsid w:val="00714488"/>
    <w:rsid w:val="00715580"/>
    <w:rsid w:val="00715F14"/>
    <w:rsid w:val="00716353"/>
    <w:rsid w:val="00716ED7"/>
    <w:rsid w:val="00717DD8"/>
    <w:rsid w:val="0072017D"/>
    <w:rsid w:val="007208FF"/>
    <w:rsid w:val="00720A5D"/>
    <w:rsid w:val="00722DCD"/>
    <w:rsid w:val="00724FFB"/>
    <w:rsid w:val="0072762F"/>
    <w:rsid w:val="00727F20"/>
    <w:rsid w:val="00730173"/>
    <w:rsid w:val="007320BA"/>
    <w:rsid w:val="007349F4"/>
    <w:rsid w:val="0073500B"/>
    <w:rsid w:val="00737BB5"/>
    <w:rsid w:val="00743537"/>
    <w:rsid w:val="00744D20"/>
    <w:rsid w:val="00747215"/>
    <w:rsid w:val="00747AFE"/>
    <w:rsid w:val="00754F04"/>
    <w:rsid w:val="007556C7"/>
    <w:rsid w:val="00772419"/>
    <w:rsid w:val="00775D82"/>
    <w:rsid w:val="00777116"/>
    <w:rsid w:val="00783B3D"/>
    <w:rsid w:val="00783CFE"/>
    <w:rsid w:val="00790428"/>
    <w:rsid w:val="0079046F"/>
    <w:rsid w:val="007907AE"/>
    <w:rsid w:val="00790CA3"/>
    <w:rsid w:val="007942E3"/>
    <w:rsid w:val="00794CBD"/>
    <w:rsid w:val="007A085D"/>
    <w:rsid w:val="007A222D"/>
    <w:rsid w:val="007A23BB"/>
    <w:rsid w:val="007A78CD"/>
    <w:rsid w:val="007B2728"/>
    <w:rsid w:val="007B42A0"/>
    <w:rsid w:val="007B5D69"/>
    <w:rsid w:val="007C4307"/>
    <w:rsid w:val="007C4F71"/>
    <w:rsid w:val="007C6122"/>
    <w:rsid w:val="007D05AA"/>
    <w:rsid w:val="007D2A58"/>
    <w:rsid w:val="007D3BD8"/>
    <w:rsid w:val="007D3E10"/>
    <w:rsid w:val="007D6111"/>
    <w:rsid w:val="007D62D9"/>
    <w:rsid w:val="007D6331"/>
    <w:rsid w:val="007E34F7"/>
    <w:rsid w:val="007E39D4"/>
    <w:rsid w:val="007E7A3F"/>
    <w:rsid w:val="007F1C18"/>
    <w:rsid w:val="007F4B8D"/>
    <w:rsid w:val="007F5A05"/>
    <w:rsid w:val="007F66FD"/>
    <w:rsid w:val="007F6EB2"/>
    <w:rsid w:val="007F6F0B"/>
    <w:rsid w:val="007F7C1F"/>
    <w:rsid w:val="008035DA"/>
    <w:rsid w:val="0080553B"/>
    <w:rsid w:val="0081040D"/>
    <w:rsid w:val="00814856"/>
    <w:rsid w:val="00821F50"/>
    <w:rsid w:val="008224A1"/>
    <w:rsid w:val="00822C38"/>
    <w:rsid w:val="00823498"/>
    <w:rsid w:val="00823DFD"/>
    <w:rsid w:val="0082400E"/>
    <w:rsid w:val="008260B6"/>
    <w:rsid w:val="00833F2D"/>
    <w:rsid w:val="00833F46"/>
    <w:rsid w:val="00834C41"/>
    <w:rsid w:val="00835269"/>
    <w:rsid w:val="00835549"/>
    <w:rsid w:val="00836B77"/>
    <w:rsid w:val="008406CC"/>
    <w:rsid w:val="00842242"/>
    <w:rsid w:val="00847058"/>
    <w:rsid w:val="00847D52"/>
    <w:rsid w:val="00851E8B"/>
    <w:rsid w:val="0085261C"/>
    <w:rsid w:val="00852A07"/>
    <w:rsid w:val="008554B3"/>
    <w:rsid w:val="008565E0"/>
    <w:rsid w:val="00860017"/>
    <w:rsid w:val="0086042F"/>
    <w:rsid w:val="00861371"/>
    <w:rsid w:val="0086355D"/>
    <w:rsid w:val="008637CC"/>
    <w:rsid w:val="008715AD"/>
    <w:rsid w:val="008732A2"/>
    <w:rsid w:val="00874B9B"/>
    <w:rsid w:val="00876B4A"/>
    <w:rsid w:val="00880F6D"/>
    <w:rsid w:val="008831D8"/>
    <w:rsid w:val="00884445"/>
    <w:rsid w:val="00884D18"/>
    <w:rsid w:val="00885E60"/>
    <w:rsid w:val="00885FE5"/>
    <w:rsid w:val="00886078"/>
    <w:rsid w:val="00887037"/>
    <w:rsid w:val="00887501"/>
    <w:rsid w:val="00891CE8"/>
    <w:rsid w:val="00893291"/>
    <w:rsid w:val="00895F91"/>
    <w:rsid w:val="008A075F"/>
    <w:rsid w:val="008A12B9"/>
    <w:rsid w:val="008A23FB"/>
    <w:rsid w:val="008A3D33"/>
    <w:rsid w:val="008A429C"/>
    <w:rsid w:val="008A6EC7"/>
    <w:rsid w:val="008B1C58"/>
    <w:rsid w:val="008B498F"/>
    <w:rsid w:val="008B4BC3"/>
    <w:rsid w:val="008B72C7"/>
    <w:rsid w:val="008C00AD"/>
    <w:rsid w:val="008C04EE"/>
    <w:rsid w:val="008C1491"/>
    <w:rsid w:val="008C3498"/>
    <w:rsid w:val="008C4496"/>
    <w:rsid w:val="008C5844"/>
    <w:rsid w:val="008C64EC"/>
    <w:rsid w:val="008D25CB"/>
    <w:rsid w:val="008D3428"/>
    <w:rsid w:val="008D60A9"/>
    <w:rsid w:val="008E16B4"/>
    <w:rsid w:val="008E308D"/>
    <w:rsid w:val="008E49C1"/>
    <w:rsid w:val="008E6023"/>
    <w:rsid w:val="008E6369"/>
    <w:rsid w:val="008F0F09"/>
    <w:rsid w:val="008F3164"/>
    <w:rsid w:val="008F443A"/>
    <w:rsid w:val="008F6B22"/>
    <w:rsid w:val="008F6BCF"/>
    <w:rsid w:val="008F7485"/>
    <w:rsid w:val="009002DB"/>
    <w:rsid w:val="00904ED8"/>
    <w:rsid w:val="00905FC0"/>
    <w:rsid w:val="009067AB"/>
    <w:rsid w:val="0090683C"/>
    <w:rsid w:val="00906D78"/>
    <w:rsid w:val="00907A14"/>
    <w:rsid w:val="009100FF"/>
    <w:rsid w:val="00910163"/>
    <w:rsid w:val="009131B5"/>
    <w:rsid w:val="00913A39"/>
    <w:rsid w:val="00915532"/>
    <w:rsid w:val="009177EA"/>
    <w:rsid w:val="00921C08"/>
    <w:rsid w:val="0092293B"/>
    <w:rsid w:val="00923E57"/>
    <w:rsid w:val="0092557F"/>
    <w:rsid w:val="00925941"/>
    <w:rsid w:val="00931F94"/>
    <w:rsid w:val="009320C2"/>
    <w:rsid w:val="009369A0"/>
    <w:rsid w:val="00940952"/>
    <w:rsid w:val="0094262F"/>
    <w:rsid w:val="009432A3"/>
    <w:rsid w:val="00945255"/>
    <w:rsid w:val="00947EC8"/>
    <w:rsid w:val="00950D89"/>
    <w:rsid w:val="00951CC7"/>
    <w:rsid w:val="00951DE1"/>
    <w:rsid w:val="00955938"/>
    <w:rsid w:val="00956D59"/>
    <w:rsid w:val="009625A5"/>
    <w:rsid w:val="00964B90"/>
    <w:rsid w:val="00966819"/>
    <w:rsid w:val="009725CA"/>
    <w:rsid w:val="009759E5"/>
    <w:rsid w:val="00975F3E"/>
    <w:rsid w:val="00976197"/>
    <w:rsid w:val="009767F5"/>
    <w:rsid w:val="00981E5A"/>
    <w:rsid w:val="00982603"/>
    <w:rsid w:val="00982D53"/>
    <w:rsid w:val="009867E7"/>
    <w:rsid w:val="00992A31"/>
    <w:rsid w:val="00992CD7"/>
    <w:rsid w:val="009945D0"/>
    <w:rsid w:val="009A156B"/>
    <w:rsid w:val="009A34DC"/>
    <w:rsid w:val="009A55C0"/>
    <w:rsid w:val="009A6E71"/>
    <w:rsid w:val="009A7CBC"/>
    <w:rsid w:val="009B15D0"/>
    <w:rsid w:val="009B4DF7"/>
    <w:rsid w:val="009B5A18"/>
    <w:rsid w:val="009B6E5D"/>
    <w:rsid w:val="009B7D48"/>
    <w:rsid w:val="009C1CE7"/>
    <w:rsid w:val="009C421C"/>
    <w:rsid w:val="009D064C"/>
    <w:rsid w:val="009D42E6"/>
    <w:rsid w:val="009D4A19"/>
    <w:rsid w:val="009D51AC"/>
    <w:rsid w:val="009D56D5"/>
    <w:rsid w:val="009D5C52"/>
    <w:rsid w:val="009E1BA2"/>
    <w:rsid w:val="009E3C6C"/>
    <w:rsid w:val="009E7973"/>
    <w:rsid w:val="009F53E7"/>
    <w:rsid w:val="009F7087"/>
    <w:rsid w:val="009F7627"/>
    <w:rsid w:val="00A000A9"/>
    <w:rsid w:val="00A015D7"/>
    <w:rsid w:val="00A02822"/>
    <w:rsid w:val="00A04BFB"/>
    <w:rsid w:val="00A0516E"/>
    <w:rsid w:val="00A0738E"/>
    <w:rsid w:val="00A07CDC"/>
    <w:rsid w:val="00A07D50"/>
    <w:rsid w:val="00A1761E"/>
    <w:rsid w:val="00A21394"/>
    <w:rsid w:val="00A23EA0"/>
    <w:rsid w:val="00A2569A"/>
    <w:rsid w:val="00A26D71"/>
    <w:rsid w:val="00A3086A"/>
    <w:rsid w:val="00A32A10"/>
    <w:rsid w:val="00A32CF4"/>
    <w:rsid w:val="00A33ACE"/>
    <w:rsid w:val="00A34B1F"/>
    <w:rsid w:val="00A35A66"/>
    <w:rsid w:val="00A362B8"/>
    <w:rsid w:val="00A365EB"/>
    <w:rsid w:val="00A36B93"/>
    <w:rsid w:val="00A36D13"/>
    <w:rsid w:val="00A407FA"/>
    <w:rsid w:val="00A40EA4"/>
    <w:rsid w:val="00A40FB6"/>
    <w:rsid w:val="00A42B08"/>
    <w:rsid w:val="00A43C31"/>
    <w:rsid w:val="00A46DE4"/>
    <w:rsid w:val="00A471D2"/>
    <w:rsid w:val="00A47625"/>
    <w:rsid w:val="00A50DD6"/>
    <w:rsid w:val="00A5374C"/>
    <w:rsid w:val="00A53E31"/>
    <w:rsid w:val="00A54A9F"/>
    <w:rsid w:val="00A55036"/>
    <w:rsid w:val="00A556CE"/>
    <w:rsid w:val="00A562CC"/>
    <w:rsid w:val="00A62CA9"/>
    <w:rsid w:val="00A66C3C"/>
    <w:rsid w:val="00A6793F"/>
    <w:rsid w:val="00A7094F"/>
    <w:rsid w:val="00A73AEA"/>
    <w:rsid w:val="00A7415B"/>
    <w:rsid w:val="00A74DC6"/>
    <w:rsid w:val="00A76577"/>
    <w:rsid w:val="00A7765D"/>
    <w:rsid w:val="00A8065A"/>
    <w:rsid w:val="00A80C1F"/>
    <w:rsid w:val="00A829D0"/>
    <w:rsid w:val="00A84CC1"/>
    <w:rsid w:val="00A85CD6"/>
    <w:rsid w:val="00A907BB"/>
    <w:rsid w:val="00A90F64"/>
    <w:rsid w:val="00A92558"/>
    <w:rsid w:val="00A96A59"/>
    <w:rsid w:val="00AA0758"/>
    <w:rsid w:val="00AA0C22"/>
    <w:rsid w:val="00AA1F55"/>
    <w:rsid w:val="00AA24C0"/>
    <w:rsid w:val="00AA2796"/>
    <w:rsid w:val="00AA2981"/>
    <w:rsid w:val="00AA4E2D"/>
    <w:rsid w:val="00AB19CB"/>
    <w:rsid w:val="00AB43E6"/>
    <w:rsid w:val="00AB4525"/>
    <w:rsid w:val="00AB46E9"/>
    <w:rsid w:val="00AB5D86"/>
    <w:rsid w:val="00AB665A"/>
    <w:rsid w:val="00AB6B66"/>
    <w:rsid w:val="00AB737E"/>
    <w:rsid w:val="00AB7533"/>
    <w:rsid w:val="00AC0216"/>
    <w:rsid w:val="00AC1A12"/>
    <w:rsid w:val="00AC26DF"/>
    <w:rsid w:val="00AC2AC7"/>
    <w:rsid w:val="00AC3E9C"/>
    <w:rsid w:val="00AC57F6"/>
    <w:rsid w:val="00AC7373"/>
    <w:rsid w:val="00AD0629"/>
    <w:rsid w:val="00AD6CE6"/>
    <w:rsid w:val="00AE03F9"/>
    <w:rsid w:val="00AE1B26"/>
    <w:rsid w:val="00AE4867"/>
    <w:rsid w:val="00AE4C03"/>
    <w:rsid w:val="00AF07D1"/>
    <w:rsid w:val="00AF0E0E"/>
    <w:rsid w:val="00AF2A3E"/>
    <w:rsid w:val="00AF4322"/>
    <w:rsid w:val="00AF7962"/>
    <w:rsid w:val="00AF7FDC"/>
    <w:rsid w:val="00B02D23"/>
    <w:rsid w:val="00B10587"/>
    <w:rsid w:val="00B11410"/>
    <w:rsid w:val="00B17405"/>
    <w:rsid w:val="00B1766E"/>
    <w:rsid w:val="00B17FB7"/>
    <w:rsid w:val="00B227ED"/>
    <w:rsid w:val="00B27290"/>
    <w:rsid w:val="00B272C3"/>
    <w:rsid w:val="00B30A49"/>
    <w:rsid w:val="00B33A6C"/>
    <w:rsid w:val="00B374D0"/>
    <w:rsid w:val="00B40BA1"/>
    <w:rsid w:val="00B41765"/>
    <w:rsid w:val="00B41F9F"/>
    <w:rsid w:val="00B424C3"/>
    <w:rsid w:val="00B4481E"/>
    <w:rsid w:val="00B449FE"/>
    <w:rsid w:val="00B45612"/>
    <w:rsid w:val="00B47074"/>
    <w:rsid w:val="00B51014"/>
    <w:rsid w:val="00B5131A"/>
    <w:rsid w:val="00B51954"/>
    <w:rsid w:val="00B52A90"/>
    <w:rsid w:val="00B52B81"/>
    <w:rsid w:val="00B5598D"/>
    <w:rsid w:val="00B564EF"/>
    <w:rsid w:val="00B60C9F"/>
    <w:rsid w:val="00B62BAC"/>
    <w:rsid w:val="00B66898"/>
    <w:rsid w:val="00B66C97"/>
    <w:rsid w:val="00B70524"/>
    <w:rsid w:val="00B7096F"/>
    <w:rsid w:val="00B72422"/>
    <w:rsid w:val="00B726D5"/>
    <w:rsid w:val="00B74B31"/>
    <w:rsid w:val="00B760A9"/>
    <w:rsid w:val="00B765B7"/>
    <w:rsid w:val="00B77095"/>
    <w:rsid w:val="00B77250"/>
    <w:rsid w:val="00B81CC7"/>
    <w:rsid w:val="00B852D2"/>
    <w:rsid w:val="00B86B12"/>
    <w:rsid w:val="00B87DD6"/>
    <w:rsid w:val="00B90B3E"/>
    <w:rsid w:val="00B9108F"/>
    <w:rsid w:val="00B92ADF"/>
    <w:rsid w:val="00B9675E"/>
    <w:rsid w:val="00B9771E"/>
    <w:rsid w:val="00B97983"/>
    <w:rsid w:val="00BA2E53"/>
    <w:rsid w:val="00BA37B8"/>
    <w:rsid w:val="00BA39CC"/>
    <w:rsid w:val="00BA59A2"/>
    <w:rsid w:val="00BA5EA1"/>
    <w:rsid w:val="00BA6DC4"/>
    <w:rsid w:val="00BB2B5A"/>
    <w:rsid w:val="00BB3B1E"/>
    <w:rsid w:val="00BB4242"/>
    <w:rsid w:val="00BB547D"/>
    <w:rsid w:val="00BB74F8"/>
    <w:rsid w:val="00BB7A66"/>
    <w:rsid w:val="00BC0483"/>
    <w:rsid w:val="00BC1B10"/>
    <w:rsid w:val="00BC2BC3"/>
    <w:rsid w:val="00BC4C9D"/>
    <w:rsid w:val="00BC553B"/>
    <w:rsid w:val="00BD00BE"/>
    <w:rsid w:val="00BD304A"/>
    <w:rsid w:val="00BD4ED2"/>
    <w:rsid w:val="00BD5BFD"/>
    <w:rsid w:val="00BD5C3F"/>
    <w:rsid w:val="00BE0CD3"/>
    <w:rsid w:val="00BE26E9"/>
    <w:rsid w:val="00BE400A"/>
    <w:rsid w:val="00BE7CEB"/>
    <w:rsid w:val="00BF171F"/>
    <w:rsid w:val="00BF73C1"/>
    <w:rsid w:val="00BF76ED"/>
    <w:rsid w:val="00C00066"/>
    <w:rsid w:val="00C007AE"/>
    <w:rsid w:val="00C00C44"/>
    <w:rsid w:val="00C013A3"/>
    <w:rsid w:val="00C021E5"/>
    <w:rsid w:val="00C02C7C"/>
    <w:rsid w:val="00C0549C"/>
    <w:rsid w:val="00C05547"/>
    <w:rsid w:val="00C05712"/>
    <w:rsid w:val="00C0713A"/>
    <w:rsid w:val="00C07D17"/>
    <w:rsid w:val="00C07E0A"/>
    <w:rsid w:val="00C11C4B"/>
    <w:rsid w:val="00C14886"/>
    <w:rsid w:val="00C165C8"/>
    <w:rsid w:val="00C1685B"/>
    <w:rsid w:val="00C174DA"/>
    <w:rsid w:val="00C17822"/>
    <w:rsid w:val="00C17A32"/>
    <w:rsid w:val="00C206DC"/>
    <w:rsid w:val="00C22597"/>
    <w:rsid w:val="00C225EA"/>
    <w:rsid w:val="00C25107"/>
    <w:rsid w:val="00C26304"/>
    <w:rsid w:val="00C27108"/>
    <w:rsid w:val="00C273E4"/>
    <w:rsid w:val="00C3260E"/>
    <w:rsid w:val="00C329E6"/>
    <w:rsid w:val="00C35C18"/>
    <w:rsid w:val="00C35DF5"/>
    <w:rsid w:val="00C4245D"/>
    <w:rsid w:val="00C45765"/>
    <w:rsid w:val="00C47FBF"/>
    <w:rsid w:val="00C54B7A"/>
    <w:rsid w:val="00C6068E"/>
    <w:rsid w:val="00C610AB"/>
    <w:rsid w:val="00C61998"/>
    <w:rsid w:val="00C631A6"/>
    <w:rsid w:val="00C644A0"/>
    <w:rsid w:val="00C646ED"/>
    <w:rsid w:val="00C65633"/>
    <w:rsid w:val="00C67890"/>
    <w:rsid w:val="00C7140D"/>
    <w:rsid w:val="00C715D8"/>
    <w:rsid w:val="00C733EE"/>
    <w:rsid w:val="00C766D6"/>
    <w:rsid w:val="00C7703A"/>
    <w:rsid w:val="00C77271"/>
    <w:rsid w:val="00C7786D"/>
    <w:rsid w:val="00C80469"/>
    <w:rsid w:val="00C80A75"/>
    <w:rsid w:val="00C811E1"/>
    <w:rsid w:val="00C84BD0"/>
    <w:rsid w:val="00C86260"/>
    <w:rsid w:val="00C87054"/>
    <w:rsid w:val="00C871C2"/>
    <w:rsid w:val="00C90742"/>
    <w:rsid w:val="00C914E8"/>
    <w:rsid w:val="00C95B2D"/>
    <w:rsid w:val="00C95D66"/>
    <w:rsid w:val="00C971D8"/>
    <w:rsid w:val="00CA05BF"/>
    <w:rsid w:val="00CA0865"/>
    <w:rsid w:val="00CA0F88"/>
    <w:rsid w:val="00CA3095"/>
    <w:rsid w:val="00CA32DF"/>
    <w:rsid w:val="00CA44ED"/>
    <w:rsid w:val="00CA5685"/>
    <w:rsid w:val="00CA56DE"/>
    <w:rsid w:val="00CA7B6D"/>
    <w:rsid w:val="00CB17A9"/>
    <w:rsid w:val="00CB2E02"/>
    <w:rsid w:val="00CB5542"/>
    <w:rsid w:val="00CB5738"/>
    <w:rsid w:val="00CC1CFE"/>
    <w:rsid w:val="00CC4C90"/>
    <w:rsid w:val="00CC5127"/>
    <w:rsid w:val="00CD0988"/>
    <w:rsid w:val="00CE0F2D"/>
    <w:rsid w:val="00CE1FE0"/>
    <w:rsid w:val="00CE5D33"/>
    <w:rsid w:val="00CE7954"/>
    <w:rsid w:val="00CF11EB"/>
    <w:rsid w:val="00CF2037"/>
    <w:rsid w:val="00CF3452"/>
    <w:rsid w:val="00CF4970"/>
    <w:rsid w:val="00D0067D"/>
    <w:rsid w:val="00D010C4"/>
    <w:rsid w:val="00D019C3"/>
    <w:rsid w:val="00D0204B"/>
    <w:rsid w:val="00D02F61"/>
    <w:rsid w:val="00D03773"/>
    <w:rsid w:val="00D06E47"/>
    <w:rsid w:val="00D11E39"/>
    <w:rsid w:val="00D12F06"/>
    <w:rsid w:val="00D15BA4"/>
    <w:rsid w:val="00D15E75"/>
    <w:rsid w:val="00D163BE"/>
    <w:rsid w:val="00D1693F"/>
    <w:rsid w:val="00D21016"/>
    <w:rsid w:val="00D23A41"/>
    <w:rsid w:val="00D25F74"/>
    <w:rsid w:val="00D30FA0"/>
    <w:rsid w:val="00D31E4E"/>
    <w:rsid w:val="00D32554"/>
    <w:rsid w:val="00D3403A"/>
    <w:rsid w:val="00D341EC"/>
    <w:rsid w:val="00D3474B"/>
    <w:rsid w:val="00D35C92"/>
    <w:rsid w:val="00D3666C"/>
    <w:rsid w:val="00D417F2"/>
    <w:rsid w:val="00D4278E"/>
    <w:rsid w:val="00D42E7D"/>
    <w:rsid w:val="00D4538D"/>
    <w:rsid w:val="00D51394"/>
    <w:rsid w:val="00D52754"/>
    <w:rsid w:val="00D5380D"/>
    <w:rsid w:val="00D5559E"/>
    <w:rsid w:val="00D6010C"/>
    <w:rsid w:val="00D611AA"/>
    <w:rsid w:val="00D61E1B"/>
    <w:rsid w:val="00D64EE9"/>
    <w:rsid w:val="00D657B6"/>
    <w:rsid w:val="00D67501"/>
    <w:rsid w:val="00D70F0B"/>
    <w:rsid w:val="00D7325B"/>
    <w:rsid w:val="00D7354A"/>
    <w:rsid w:val="00D75BB5"/>
    <w:rsid w:val="00D76033"/>
    <w:rsid w:val="00D76283"/>
    <w:rsid w:val="00D77BC3"/>
    <w:rsid w:val="00D80342"/>
    <w:rsid w:val="00D8285C"/>
    <w:rsid w:val="00D83C0E"/>
    <w:rsid w:val="00D85099"/>
    <w:rsid w:val="00D864EC"/>
    <w:rsid w:val="00D86C0B"/>
    <w:rsid w:val="00D924BB"/>
    <w:rsid w:val="00D928D3"/>
    <w:rsid w:val="00D92EA9"/>
    <w:rsid w:val="00D96382"/>
    <w:rsid w:val="00D96734"/>
    <w:rsid w:val="00DA0484"/>
    <w:rsid w:val="00DA08B4"/>
    <w:rsid w:val="00DA3348"/>
    <w:rsid w:val="00DB08D6"/>
    <w:rsid w:val="00DB3F21"/>
    <w:rsid w:val="00DC00C9"/>
    <w:rsid w:val="00DC298D"/>
    <w:rsid w:val="00DC2C1C"/>
    <w:rsid w:val="00DC2C6A"/>
    <w:rsid w:val="00DC2D04"/>
    <w:rsid w:val="00DC334C"/>
    <w:rsid w:val="00DC4A35"/>
    <w:rsid w:val="00DC74A6"/>
    <w:rsid w:val="00DD1B00"/>
    <w:rsid w:val="00DD567B"/>
    <w:rsid w:val="00DE0FFE"/>
    <w:rsid w:val="00DE180B"/>
    <w:rsid w:val="00DE2476"/>
    <w:rsid w:val="00DE4801"/>
    <w:rsid w:val="00DE5A8E"/>
    <w:rsid w:val="00DE756B"/>
    <w:rsid w:val="00DE7B6F"/>
    <w:rsid w:val="00DF144A"/>
    <w:rsid w:val="00DF1D28"/>
    <w:rsid w:val="00DF602A"/>
    <w:rsid w:val="00DF778B"/>
    <w:rsid w:val="00E0124F"/>
    <w:rsid w:val="00E01B1B"/>
    <w:rsid w:val="00E02AB6"/>
    <w:rsid w:val="00E04230"/>
    <w:rsid w:val="00E0602B"/>
    <w:rsid w:val="00E0729F"/>
    <w:rsid w:val="00E1644D"/>
    <w:rsid w:val="00E171ED"/>
    <w:rsid w:val="00E177EA"/>
    <w:rsid w:val="00E2121E"/>
    <w:rsid w:val="00E232D6"/>
    <w:rsid w:val="00E2337F"/>
    <w:rsid w:val="00E23A95"/>
    <w:rsid w:val="00E2424F"/>
    <w:rsid w:val="00E24DF6"/>
    <w:rsid w:val="00E25BF2"/>
    <w:rsid w:val="00E307ED"/>
    <w:rsid w:val="00E34452"/>
    <w:rsid w:val="00E416D0"/>
    <w:rsid w:val="00E440AD"/>
    <w:rsid w:val="00E44EF1"/>
    <w:rsid w:val="00E46985"/>
    <w:rsid w:val="00E52687"/>
    <w:rsid w:val="00E53A47"/>
    <w:rsid w:val="00E5511D"/>
    <w:rsid w:val="00E55B5E"/>
    <w:rsid w:val="00E62F16"/>
    <w:rsid w:val="00E6348D"/>
    <w:rsid w:val="00E6423F"/>
    <w:rsid w:val="00E6702C"/>
    <w:rsid w:val="00E71BEC"/>
    <w:rsid w:val="00E71C64"/>
    <w:rsid w:val="00E71E16"/>
    <w:rsid w:val="00E729D7"/>
    <w:rsid w:val="00E747E1"/>
    <w:rsid w:val="00E751B6"/>
    <w:rsid w:val="00E75AA5"/>
    <w:rsid w:val="00E76020"/>
    <w:rsid w:val="00E76A5F"/>
    <w:rsid w:val="00E7731A"/>
    <w:rsid w:val="00E8070E"/>
    <w:rsid w:val="00E80E51"/>
    <w:rsid w:val="00E82241"/>
    <w:rsid w:val="00E84643"/>
    <w:rsid w:val="00E84A4D"/>
    <w:rsid w:val="00E9017A"/>
    <w:rsid w:val="00E9065B"/>
    <w:rsid w:val="00E91602"/>
    <w:rsid w:val="00E9545E"/>
    <w:rsid w:val="00E96385"/>
    <w:rsid w:val="00E96A27"/>
    <w:rsid w:val="00EA0550"/>
    <w:rsid w:val="00EA3B1B"/>
    <w:rsid w:val="00EA47E7"/>
    <w:rsid w:val="00EA4C30"/>
    <w:rsid w:val="00EA5C67"/>
    <w:rsid w:val="00EA6CAE"/>
    <w:rsid w:val="00EB06F7"/>
    <w:rsid w:val="00EB5932"/>
    <w:rsid w:val="00EB61FA"/>
    <w:rsid w:val="00EB762F"/>
    <w:rsid w:val="00EB7670"/>
    <w:rsid w:val="00EC1235"/>
    <w:rsid w:val="00EC179E"/>
    <w:rsid w:val="00EC1B5C"/>
    <w:rsid w:val="00ED0865"/>
    <w:rsid w:val="00ED2D01"/>
    <w:rsid w:val="00ED4FA7"/>
    <w:rsid w:val="00ED5D35"/>
    <w:rsid w:val="00EE0749"/>
    <w:rsid w:val="00EE1A32"/>
    <w:rsid w:val="00EE23A0"/>
    <w:rsid w:val="00EE27E9"/>
    <w:rsid w:val="00EE3D2A"/>
    <w:rsid w:val="00EE3EA0"/>
    <w:rsid w:val="00EE5234"/>
    <w:rsid w:val="00EE58FD"/>
    <w:rsid w:val="00EF2700"/>
    <w:rsid w:val="00EF2DC7"/>
    <w:rsid w:val="00EF37D0"/>
    <w:rsid w:val="00EF38A8"/>
    <w:rsid w:val="00EF54F9"/>
    <w:rsid w:val="00EF7126"/>
    <w:rsid w:val="00EF7A86"/>
    <w:rsid w:val="00F01375"/>
    <w:rsid w:val="00F02395"/>
    <w:rsid w:val="00F02B95"/>
    <w:rsid w:val="00F03644"/>
    <w:rsid w:val="00F05063"/>
    <w:rsid w:val="00F1313A"/>
    <w:rsid w:val="00F15359"/>
    <w:rsid w:val="00F20404"/>
    <w:rsid w:val="00F21D75"/>
    <w:rsid w:val="00F238C4"/>
    <w:rsid w:val="00F23A1B"/>
    <w:rsid w:val="00F26354"/>
    <w:rsid w:val="00F26432"/>
    <w:rsid w:val="00F3451B"/>
    <w:rsid w:val="00F352A5"/>
    <w:rsid w:val="00F404C2"/>
    <w:rsid w:val="00F52D18"/>
    <w:rsid w:val="00F539D7"/>
    <w:rsid w:val="00F542EF"/>
    <w:rsid w:val="00F5587F"/>
    <w:rsid w:val="00F568C0"/>
    <w:rsid w:val="00F60D34"/>
    <w:rsid w:val="00F721AC"/>
    <w:rsid w:val="00F72548"/>
    <w:rsid w:val="00F727D8"/>
    <w:rsid w:val="00F72910"/>
    <w:rsid w:val="00F7447F"/>
    <w:rsid w:val="00F7712D"/>
    <w:rsid w:val="00F77F5C"/>
    <w:rsid w:val="00F82FD0"/>
    <w:rsid w:val="00F83090"/>
    <w:rsid w:val="00F830E3"/>
    <w:rsid w:val="00F85D08"/>
    <w:rsid w:val="00F9035D"/>
    <w:rsid w:val="00F91324"/>
    <w:rsid w:val="00F933D2"/>
    <w:rsid w:val="00F93680"/>
    <w:rsid w:val="00F96C55"/>
    <w:rsid w:val="00F97598"/>
    <w:rsid w:val="00F97F07"/>
    <w:rsid w:val="00FA2E12"/>
    <w:rsid w:val="00FA41A7"/>
    <w:rsid w:val="00FA531E"/>
    <w:rsid w:val="00FA5B4B"/>
    <w:rsid w:val="00FA7E20"/>
    <w:rsid w:val="00FB0CB8"/>
    <w:rsid w:val="00FB29A0"/>
    <w:rsid w:val="00FB3C34"/>
    <w:rsid w:val="00FB4C5A"/>
    <w:rsid w:val="00FB5126"/>
    <w:rsid w:val="00FB77FD"/>
    <w:rsid w:val="00FC0450"/>
    <w:rsid w:val="00FC6688"/>
    <w:rsid w:val="00FD1B43"/>
    <w:rsid w:val="00FD2A61"/>
    <w:rsid w:val="00FD2CD8"/>
    <w:rsid w:val="00FD2DD1"/>
    <w:rsid w:val="00FD6B39"/>
    <w:rsid w:val="00FD7370"/>
    <w:rsid w:val="00FE1434"/>
    <w:rsid w:val="00FE1978"/>
    <w:rsid w:val="00FE1A72"/>
    <w:rsid w:val="00FE44CF"/>
    <w:rsid w:val="00FE47DD"/>
    <w:rsid w:val="00FE4D56"/>
    <w:rsid w:val="00FF0B02"/>
    <w:rsid w:val="00FF2D16"/>
    <w:rsid w:val="00FF2E35"/>
    <w:rsid w:val="00FF3A40"/>
    <w:rsid w:val="00FF61F4"/>
    <w:rsid w:val="00FF6A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colormru v:ext="edit" colors="#487227,#fd0b0b,#ca0202,#1f497d"/>
    </o:shapedefaults>
    <o:shapelayout v:ext="edit">
      <o:idmap v:ext="edit" data="1"/>
    </o:shapelayout>
  </w:shapeDefaults>
  <w:decimalSymbol w:val="."/>
  <w:listSeparator w:val="|"/>
  <w14:docId w14:val="32C00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3"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72"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0"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7"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0"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51324C"/>
    <w:pPr>
      <w:jc w:val="both"/>
    </w:pPr>
    <w:rPr>
      <w:rFonts w:ascii="Helvetica Condensed" w:hAnsi="Helvetica Condensed"/>
      <w:sz w:val="22"/>
      <w:szCs w:val="22"/>
    </w:rPr>
  </w:style>
  <w:style w:type="paragraph" w:styleId="Heading1">
    <w:name w:val="heading 1"/>
    <w:basedOn w:val="Normal"/>
    <w:next w:val="Normal"/>
    <w:link w:val="Heading1Char"/>
    <w:autoRedefine/>
    <w:qFormat/>
    <w:rsid w:val="00C11C4B"/>
    <w:pPr>
      <w:keepNext/>
      <w:keepLines/>
      <w:spacing w:before="240" w:after="120"/>
      <w:jc w:val="left"/>
      <w:outlineLvl w:val="0"/>
    </w:pPr>
    <w:rPr>
      <w:rFonts w:ascii="Cambria" w:eastAsia="Times New Roman" w:hAnsi="Cambria"/>
      <w:b/>
      <w:bCs/>
      <w:szCs w:val="28"/>
    </w:rPr>
  </w:style>
  <w:style w:type="paragraph" w:styleId="Heading2">
    <w:name w:val="heading 2"/>
    <w:basedOn w:val="Normal"/>
    <w:next w:val="Normal"/>
    <w:link w:val="Heading2Char"/>
    <w:autoRedefine/>
    <w:qFormat/>
    <w:rsid w:val="00D5559E"/>
    <w:pPr>
      <w:keepNext/>
      <w:keepLines/>
      <w:spacing w:before="200"/>
      <w:jc w:val="left"/>
      <w:outlineLvl w:val="1"/>
    </w:pPr>
    <w:rPr>
      <w:rFonts w:ascii="Cambria" w:eastAsia="Times New Roman" w:hAnsi="Cambria"/>
      <w:b/>
      <w:bCs/>
      <w:color w:val="000090"/>
      <w:szCs w:val="26"/>
    </w:rPr>
  </w:style>
  <w:style w:type="paragraph" w:styleId="Heading3">
    <w:name w:val="heading 3"/>
    <w:basedOn w:val="Normal"/>
    <w:next w:val="Normal"/>
    <w:link w:val="Heading3Char"/>
    <w:autoRedefine/>
    <w:qFormat/>
    <w:rsid w:val="00B51954"/>
    <w:pPr>
      <w:keepNext/>
      <w:keepLines/>
      <w:spacing w:before="200"/>
      <w:outlineLvl w:val="2"/>
    </w:pPr>
    <w:rPr>
      <w:rFonts w:ascii="Cambria" w:eastAsia="Times New Roman" w:hAnsi="Cambria"/>
      <w:b/>
      <w:bCs/>
    </w:rPr>
  </w:style>
  <w:style w:type="paragraph" w:styleId="Heading4">
    <w:name w:val="heading 4"/>
    <w:basedOn w:val="Normal"/>
    <w:next w:val="Normal"/>
    <w:link w:val="Heading4Char"/>
    <w:qFormat/>
    <w:rsid w:val="00365AAB"/>
    <w:pPr>
      <w:keepNext/>
      <w:spacing w:before="120" w:after="80"/>
      <w:jc w:val="left"/>
      <w:outlineLvl w:val="3"/>
    </w:pPr>
    <w:rPr>
      <w:rFonts w:ascii="Times New Roman" w:eastAsia="Times New Roman" w:hAnsi="Times New Roman"/>
      <w:b/>
      <w:i/>
      <w:kern w:val="28"/>
      <w:sz w:val="24"/>
      <w:szCs w:val="20"/>
    </w:rPr>
  </w:style>
  <w:style w:type="paragraph" w:styleId="Heading5">
    <w:name w:val="heading 5"/>
    <w:basedOn w:val="Normal"/>
    <w:next w:val="Normal"/>
    <w:link w:val="Heading5Char"/>
    <w:qFormat/>
    <w:rsid w:val="00365AAB"/>
    <w:pPr>
      <w:keepNext/>
      <w:spacing w:before="120" w:after="80"/>
      <w:jc w:val="left"/>
      <w:outlineLvl w:val="4"/>
    </w:pPr>
    <w:rPr>
      <w:rFonts w:ascii="Arial" w:eastAsia="Times New Roman" w:hAnsi="Arial"/>
      <w:b/>
      <w:kern w:val="28"/>
      <w:sz w:val="20"/>
      <w:szCs w:val="20"/>
    </w:rPr>
  </w:style>
  <w:style w:type="paragraph" w:styleId="Heading6">
    <w:name w:val="heading 6"/>
    <w:basedOn w:val="Normal"/>
    <w:next w:val="Normal"/>
    <w:link w:val="Heading6Char"/>
    <w:qFormat/>
    <w:rsid w:val="00365AAB"/>
    <w:pPr>
      <w:keepNext/>
      <w:spacing w:before="120" w:after="80"/>
      <w:jc w:val="left"/>
      <w:outlineLvl w:val="5"/>
    </w:pPr>
    <w:rPr>
      <w:rFonts w:ascii="Arial" w:eastAsia="Times New Roman" w:hAnsi="Arial"/>
      <w:b/>
      <w:i/>
      <w:kern w:val="28"/>
      <w:sz w:val="20"/>
      <w:szCs w:val="20"/>
    </w:rPr>
  </w:style>
  <w:style w:type="paragraph" w:styleId="Heading7">
    <w:name w:val="heading 7"/>
    <w:basedOn w:val="Normal"/>
    <w:next w:val="Normal"/>
    <w:link w:val="Heading7Char"/>
    <w:qFormat/>
    <w:rsid w:val="00365AAB"/>
    <w:pPr>
      <w:keepNext/>
      <w:spacing w:before="80" w:after="60"/>
      <w:jc w:val="left"/>
      <w:outlineLvl w:val="6"/>
    </w:pPr>
    <w:rPr>
      <w:rFonts w:ascii="Times New Roman" w:eastAsia="Times New Roman" w:hAnsi="Times New Roman"/>
      <w:b/>
      <w:kern w:val="28"/>
      <w:sz w:val="20"/>
      <w:szCs w:val="20"/>
    </w:rPr>
  </w:style>
  <w:style w:type="paragraph" w:styleId="Heading8">
    <w:name w:val="heading 8"/>
    <w:basedOn w:val="Normal"/>
    <w:next w:val="Normal"/>
    <w:link w:val="Heading8Char"/>
    <w:qFormat/>
    <w:rsid w:val="00365AAB"/>
    <w:pPr>
      <w:keepNext/>
      <w:spacing w:before="80" w:after="60"/>
      <w:jc w:val="left"/>
      <w:outlineLvl w:val="7"/>
    </w:pPr>
    <w:rPr>
      <w:rFonts w:ascii="Times New Roman" w:eastAsia="Times New Roman" w:hAnsi="Times New Roman"/>
      <w:b/>
      <w:i/>
      <w:kern w:val="28"/>
      <w:sz w:val="20"/>
      <w:szCs w:val="20"/>
    </w:rPr>
  </w:style>
  <w:style w:type="paragraph" w:styleId="Heading9">
    <w:name w:val="heading 9"/>
    <w:basedOn w:val="Normal"/>
    <w:next w:val="Normal"/>
    <w:link w:val="Heading9Char"/>
    <w:qFormat/>
    <w:rsid w:val="00365AAB"/>
    <w:pPr>
      <w:keepNext/>
      <w:spacing w:before="80" w:after="60"/>
      <w:jc w:val="left"/>
      <w:outlineLvl w:val="8"/>
    </w:pPr>
    <w:rPr>
      <w:rFonts w:ascii="Times New Roman" w:eastAsia="Times New Roman" w:hAnsi="Times New Roman"/>
      <w:b/>
      <w:i/>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11C4B"/>
    <w:rPr>
      <w:rFonts w:ascii="Cambria" w:eastAsia="Times New Roman" w:hAnsi="Cambria"/>
      <w:b/>
      <w:bCs/>
      <w:sz w:val="22"/>
      <w:szCs w:val="28"/>
    </w:rPr>
  </w:style>
  <w:style w:type="character" w:customStyle="1" w:styleId="Heading2Char">
    <w:name w:val="Heading 2 Char"/>
    <w:link w:val="Heading2"/>
    <w:rsid w:val="00D5559E"/>
    <w:rPr>
      <w:rFonts w:ascii="Cambria" w:eastAsia="Times New Roman" w:hAnsi="Cambria"/>
      <w:b/>
      <w:bCs/>
      <w:color w:val="000090"/>
      <w:sz w:val="22"/>
      <w:szCs w:val="26"/>
    </w:rPr>
  </w:style>
  <w:style w:type="character" w:customStyle="1" w:styleId="Heading3Char">
    <w:name w:val="Heading 3 Char"/>
    <w:link w:val="Heading3"/>
    <w:rsid w:val="00B51954"/>
    <w:rPr>
      <w:rFonts w:ascii="Cambria" w:eastAsia="Times New Roman" w:hAnsi="Cambria"/>
      <w:b/>
      <w:bCs/>
      <w:sz w:val="22"/>
      <w:szCs w:val="22"/>
    </w:rPr>
  </w:style>
  <w:style w:type="character" w:customStyle="1" w:styleId="Heading4Char">
    <w:name w:val="Heading 4 Char"/>
    <w:link w:val="Heading4"/>
    <w:rsid w:val="00365AAB"/>
    <w:rPr>
      <w:rFonts w:ascii="Times New Roman" w:eastAsia="Times New Roman" w:hAnsi="Times New Roman" w:cs="Times New Roman"/>
      <w:b/>
      <w:i/>
      <w:kern w:val="28"/>
      <w:sz w:val="24"/>
      <w:szCs w:val="20"/>
    </w:rPr>
  </w:style>
  <w:style w:type="character" w:customStyle="1" w:styleId="Heading5Char">
    <w:name w:val="Heading 5 Char"/>
    <w:link w:val="Heading5"/>
    <w:rsid w:val="00365AAB"/>
    <w:rPr>
      <w:rFonts w:ascii="Arial" w:eastAsia="Times New Roman" w:hAnsi="Arial" w:cs="Times New Roman"/>
      <w:b/>
      <w:kern w:val="28"/>
      <w:sz w:val="20"/>
      <w:szCs w:val="20"/>
    </w:rPr>
  </w:style>
  <w:style w:type="character" w:customStyle="1" w:styleId="Heading6Char">
    <w:name w:val="Heading 6 Char"/>
    <w:link w:val="Heading6"/>
    <w:rsid w:val="00365AAB"/>
    <w:rPr>
      <w:rFonts w:ascii="Arial" w:eastAsia="Times New Roman" w:hAnsi="Arial" w:cs="Times New Roman"/>
      <w:b/>
      <w:i/>
      <w:kern w:val="28"/>
      <w:sz w:val="20"/>
      <w:szCs w:val="20"/>
    </w:rPr>
  </w:style>
  <w:style w:type="character" w:customStyle="1" w:styleId="Heading7Char">
    <w:name w:val="Heading 7 Char"/>
    <w:link w:val="Heading7"/>
    <w:rsid w:val="00365AAB"/>
    <w:rPr>
      <w:rFonts w:ascii="Times New Roman" w:eastAsia="Times New Roman" w:hAnsi="Times New Roman" w:cs="Times New Roman"/>
      <w:b/>
      <w:kern w:val="28"/>
      <w:sz w:val="20"/>
      <w:szCs w:val="20"/>
    </w:rPr>
  </w:style>
  <w:style w:type="character" w:customStyle="1" w:styleId="Heading8Char">
    <w:name w:val="Heading 8 Char"/>
    <w:link w:val="Heading8"/>
    <w:rsid w:val="00365AAB"/>
    <w:rPr>
      <w:rFonts w:ascii="Times New Roman" w:eastAsia="Times New Roman" w:hAnsi="Times New Roman" w:cs="Times New Roman"/>
      <w:b/>
      <w:i/>
      <w:kern w:val="28"/>
      <w:sz w:val="20"/>
      <w:szCs w:val="20"/>
    </w:rPr>
  </w:style>
  <w:style w:type="character" w:customStyle="1" w:styleId="Heading9Char">
    <w:name w:val="Heading 9 Char"/>
    <w:link w:val="Heading9"/>
    <w:rsid w:val="00365AAB"/>
    <w:rPr>
      <w:rFonts w:ascii="Times New Roman" w:eastAsia="Times New Roman" w:hAnsi="Times New Roman" w:cs="Times New Roman"/>
      <w:b/>
      <w:i/>
      <w:kern w:val="28"/>
      <w:sz w:val="20"/>
      <w:szCs w:val="20"/>
    </w:rPr>
  </w:style>
  <w:style w:type="paragraph" w:customStyle="1" w:styleId="MediumShading1-Accent11">
    <w:name w:val="Medium Shading 1 - Accent 11"/>
    <w:link w:val="MediumShading1-Accent1Char"/>
    <w:qFormat/>
    <w:rsid w:val="003C60A8"/>
    <w:rPr>
      <w:rFonts w:eastAsia="Times New Roman"/>
      <w:sz w:val="22"/>
      <w:szCs w:val="22"/>
    </w:rPr>
  </w:style>
  <w:style w:type="character" w:customStyle="1" w:styleId="MediumShading1-Accent1Char">
    <w:name w:val="Medium Shading 1 - Accent 1 Char"/>
    <w:link w:val="MediumShading1-Accent11"/>
    <w:rsid w:val="003C60A8"/>
    <w:rPr>
      <w:rFonts w:eastAsia="Times New Roman"/>
      <w:sz w:val="22"/>
      <w:szCs w:val="22"/>
      <w:lang w:val="en-US" w:eastAsia="en-US" w:bidi="ar-SA"/>
    </w:rPr>
  </w:style>
  <w:style w:type="paragraph" w:customStyle="1" w:styleId="MediumGrid1-Accent21">
    <w:name w:val="Medium Grid 1 - Accent 21"/>
    <w:basedOn w:val="Normal"/>
    <w:uiPriority w:val="99"/>
    <w:qFormat/>
    <w:rsid w:val="003C60A8"/>
    <w:pPr>
      <w:spacing w:after="200" w:line="276" w:lineRule="auto"/>
      <w:ind w:left="720"/>
      <w:contextualSpacing/>
      <w:jc w:val="left"/>
    </w:pPr>
    <w:rPr>
      <w:rFonts w:ascii="Calibri" w:hAnsi="Calibri"/>
    </w:rPr>
  </w:style>
  <w:style w:type="paragraph" w:customStyle="1" w:styleId="TOCHeading1">
    <w:name w:val="TOC Heading1"/>
    <w:basedOn w:val="Heading1"/>
    <w:next w:val="Normal"/>
    <w:uiPriority w:val="39"/>
    <w:qFormat/>
    <w:rsid w:val="005D7BE1"/>
    <w:pPr>
      <w:spacing w:line="276" w:lineRule="auto"/>
      <w:outlineLvl w:val="9"/>
    </w:pPr>
    <w:rPr>
      <w:color w:val="365F91"/>
      <w:sz w:val="28"/>
    </w:rPr>
  </w:style>
  <w:style w:type="paragraph" w:styleId="TOC1">
    <w:name w:val="toc 1"/>
    <w:basedOn w:val="Normal"/>
    <w:next w:val="Normal"/>
    <w:autoRedefine/>
    <w:uiPriority w:val="39"/>
    <w:unhideWhenUsed/>
    <w:qFormat/>
    <w:rsid w:val="005D7BE1"/>
    <w:pPr>
      <w:spacing w:before="120"/>
      <w:jc w:val="left"/>
    </w:pPr>
    <w:rPr>
      <w:rFonts w:asciiTheme="minorHAnsi" w:hAnsiTheme="minorHAnsi"/>
      <w:b/>
      <w:caps/>
    </w:rPr>
  </w:style>
  <w:style w:type="character" w:styleId="Hyperlink">
    <w:name w:val="Hyperlink"/>
    <w:uiPriority w:val="99"/>
    <w:unhideWhenUsed/>
    <w:rsid w:val="005D7BE1"/>
    <w:rPr>
      <w:color w:val="0000FF"/>
      <w:u w:val="single"/>
    </w:rPr>
  </w:style>
  <w:style w:type="paragraph" w:styleId="BalloonText">
    <w:name w:val="Balloon Text"/>
    <w:basedOn w:val="Normal"/>
    <w:link w:val="BalloonTextChar"/>
    <w:uiPriority w:val="99"/>
    <w:semiHidden/>
    <w:unhideWhenUsed/>
    <w:rsid w:val="005D7BE1"/>
    <w:rPr>
      <w:rFonts w:ascii="Tahoma" w:hAnsi="Tahoma" w:cs="Tahoma"/>
      <w:sz w:val="16"/>
      <w:szCs w:val="16"/>
    </w:rPr>
  </w:style>
  <w:style w:type="character" w:customStyle="1" w:styleId="BalloonTextChar">
    <w:name w:val="Balloon Text Char"/>
    <w:link w:val="BalloonText"/>
    <w:uiPriority w:val="99"/>
    <w:semiHidden/>
    <w:rsid w:val="005D7BE1"/>
    <w:rPr>
      <w:rFonts w:ascii="Tahoma" w:hAnsi="Tahoma" w:cs="Tahoma"/>
      <w:sz w:val="16"/>
      <w:szCs w:val="16"/>
    </w:rPr>
  </w:style>
  <w:style w:type="paragraph" w:styleId="NormalWeb">
    <w:name w:val="Normal (Web)"/>
    <w:basedOn w:val="Normal"/>
    <w:uiPriority w:val="99"/>
    <w:unhideWhenUsed/>
    <w:rsid w:val="0010699F"/>
    <w:pPr>
      <w:spacing w:before="100" w:beforeAutospacing="1" w:after="100" w:afterAutospacing="1" w:line="270" w:lineRule="atLeast"/>
      <w:jc w:val="left"/>
    </w:pPr>
    <w:rPr>
      <w:rFonts w:ascii="Verdana" w:eastAsia="Times New Roman" w:hAnsi="Verdana"/>
      <w:color w:val="000000"/>
      <w:sz w:val="17"/>
      <w:szCs w:val="17"/>
    </w:rPr>
  </w:style>
  <w:style w:type="paragraph" w:styleId="TOC2">
    <w:name w:val="toc 2"/>
    <w:basedOn w:val="Normal"/>
    <w:next w:val="Normal"/>
    <w:autoRedefine/>
    <w:uiPriority w:val="39"/>
    <w:unhideWhenUsed/>
    <w:qFormat/>
    <w:rsid w:val="00273D91"/>
    <w:pPr>
      <w:ind w:left="220"/>
      <w:jc w:val="left"/>
    </w:pPr>
    <w:rPr>
      <w:rFonts w:asciiTheme="minorHAnsi" w:hAnsiTheme="minorHAnsi"/>
      <w:smallCaps/>
    </w:rPr>
  </w:style>
  <w:style w:type="paragraph" w:styleId="TOC3">
    <w:name w:val="toc 3"/>
    <w:basedOn w:val="Normal"/>
    <w:next w:val="Normal"/>
    <w:autoRedefine/>
    <w:uiPriority w:val="39"/>
    <w:unhideWhenUsed/>
    <w:qFormat/>
    <w:rsid w:val="00394F27"/>
    <w:pPr>
      <w:ind w:left="440"/>
      <w:jc w:val="left"/>
    </w:pPr>
    <w:rPr>
      <w:rFonts w:asciiTheme="minorHAnsi" w:hAnsiTheme="minorHAnsi"/>
      <w:i/>
    </w:rPr>
  </w:style>
  <w:style w:type="paragraph" w:styleId="BodyText">
    <w:name w:val="Body Text"/>
    <w:basedOn w:val="Normal"/>
    <w:link w:val="BodyTextChar"/>
    <w:rsid w:val="00BB547D"/>
    <w:pPr>
      <w:spacing w:after="120"/>
      <w:jc w:val="left"/>
    </w:pPr>
    <w:rPr>
      <w:rFonts w:ascii="Arial" w:eastAsia="Times New Roman" w:hAnsi="Arial" w:cs="Arial"/>
      <w:sz w:val="20"/>
      <w:szCs w:val="20"/>
    </w:rPr>
  </w:style>
  <w:style w:type="character" w:customStyle="1" w:styleId="BodyTextChar">
    <w:name w:val="Body Text Char"/>
    <w:link w:val="BodyText"/>
    <w:rsid w:val="00BB547D"/>
    <w:rPr>
      <w:rFonts w:ascii="Arial" w:eastAsia="Times New Roman" w:hAnsi="Arial" w:cs="Arial"/>
      <w:sz w:val="20"/>
      <w:szCs w:val="20"/>
    </w:rPr>
  </w:style>
  <w:style w:type="paragraph" w:styleId="Caption">
    <w:name w:val="caption"/>
    <w:basedOn w:val="Normal"/>
    <w:next w:val="Normal"/>
    <w:qFormat/>
    <w:rsid w:val="00252FD0"/>
    <w:pPr>
      <w:spacing w:after="200"/>
    </w:pPr>
    <w:rPr>
      <w:b/>
      <w:bCs/>
      <w:color w:val="4F81BD"/>
      <w:sz w:val="18"/>
      <w:szCs w:val="18"/>
    </w:rPr>
  </w:style>
  <w:style w:type="table" w:styleId="TableGrid">
    <w:name w:val="Table Grid"/>
    <w:basedOn w:val="TableNormal"/>
    <w:uiPriority w:val="59"/>
    <w:rsid w:val="00A54A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Keep">
    <w:name w:val="Body Text Keep"/>
    <w:basedOn w:val="BodyText"/>
    <w:rsid w:val="00C61998"/>
    <w:pPr>
      <w:keepNext/>
      <w:spacing w:after="240" w:line="240" w:lineRule="atLeast"/>
      <w:ind w:left="1080"/>
      <w:jc w:val="both"/>
    </w:pPr>
    <w:rPr>
      <w:rFonts w:cs="Times New Roman"/>
      <w:spacing w:val="-5"/>
    </w:rPr>
  </w:style>
  <w:style w:type="paragraph" w:styleId="BodyText3">
    <w:name w:val="Body Text 3"/>
    <w:basedOn w:val="Normal"/>
    <w:link w:val="BodyText3Char"/>
    <w:uiPriority w:val="99"/>
    <w:unhideWhenUsed/>
    <w:rsid w:val="00365AAB"/>
    <w:pPr>
      <w:spacing w:after="120"/>
    </w:pPr>
    <w:rPr>
      <w:sz w:val="16"/>
      <w:szCs w:val="16"/>
    </w:rPr>
  </w:style>
  <w:style w:type="character" w:customStyle="1" w:styleId="BodyText3Char">
    <w:name w:val="Body Text 3 Char"/>
    <w:link w:val="BodyText3"/>
    <w:uiPriority w:val="99"/>
    <w:rsid w:val="00365AAB"/>
    <w:rPr>
      <w:rFonts w:ascii="Helvetica Condensed" w:hAnsi="Helvetica Condensed"/>
      <w:sz w:val="16"/>
      <w:szCs w:val="16"/>
    </w:rPr>
  </w:style>
  <w:style w:type="paragraph" w:styleId="BodyTextIndent3">
    <w:name w:val="Body Text Indent 3"/>
    <w:basedOn w:val="Normal"/>
    <w:link w:val="BodyTextIndent3Char"/>
    <w:unhideWhenUsed/>
    <w:rsid w:val="00365AAB"/>
    <w:pPr>
      <w:spacing w:after="120"/>
      <w:ind w:left="360"/>
    </w:pPr>
    <w:rPr>
      <w:sz w:val="16"/>
      <w:szCs w:val="16"/>
    </w:rPr>
  </w:style>
  <w:style w:type="character" w:customStyle="1" w:styleId="BodyTextIndent3Char">
    <w:name w:val="Body Text Indent 3 Char"/>
    <w:link w:val="BodyTextIndent3"/>
    <w:rsid w:val="00365AAB"/>
    <w:rPr>
      <w:rFonts w:ascii="Helvetica Condensed" w:hAnsi="Helvetica Condensed"/>
      <w:sz w:val="16"/>
      <w:szCs w:val="16"/>
    </w:rPr>
  </w:style>
  <w:style w:type="paragraph" w:styleId="BodyTextIndent">
    <w:name w:val="Body Text Indent"/>
    <w:basedOn w:val="Normal"/>
    <w:link w:val="BodyTextIndentChar"/>
    <w:unhideWhenUsed/>
    <w:rsid w:val="00365AAB"/>
    <w:pPr>
      <w:spacing w:after="120"/>
      <w:ind w:left="360"/>
    </w:pPr>
  </w:style>
  <w:style w:type="character" w:customStyle="1" w:styleId="BodyTextIndentChar">
    <w:name w:val="Body Text Indent Char"/>
    <w:link w:val="BodyTextIndent"/>
    <w:rsid w:val="00365AAB"/>
    <w:rPr>
      <w:rFonts w:ascii="Helvetica Condensed" w:hAnsi="Helvetica Condensed"/>
    </w:rPr>
  </w:style>
  <w:style w:type="paragraph" w:styleId="Header">
    <w:name w:val="header"/>
    <w:basedOn w:val="Normal"/>
    <w:link w:val="HeaderChar"/>
    <w:uiPriority w:val="99"/>
    <w:rsid w:val="00365AAB"/>
    <w:pPr>
      <w:tabs>
        <w:tab w:val="center" w:pos="4320"/>
        <w:tab w:val="right" w:pos="8640"/>
      </w:tabs>
      <w:jc w:val="left"/>
    </w:pPr>
    <w:rPr>
      <w:rFonts w:ascii="Arial" w:eastAsia="Times New Roman" w:hAnsi="Arial" w:cs="Arial"/>
      <w:sz w:val="20"/>
      <w:szCs w:val="20"/>
    </w:rPr>
  </w:style>
  <w:style w:type="character" w:customStyle="1" w:styleId="HeaderChar">
    <w:name w:val="Header Char"/>
    <w:link w:val="Header"/>
    <w:uiPriority w:val="99"/>
    <w:rsid w:val="00365AAB"/>
    <w:rPr>
      <w:rFonts w:ascii="Arial" w:eastAsia="Times New Roman" w:hAnsi="Arial" w:cs="Arial"/>
      <w:sz w:val="20"/>
      <w:szCs w:val="20"/>
    </w:rPr>
  </w:style>
  <w:style w:type="paragraph" w:styleId="Footer">
    <w:name w:val="footer"/>
    <w:basedOn w:val="Normal"/>
    <w:link w:val="FooterChar"/>
    <w:uiPriority w:val="99"/>
    <w:unhideWhenUsed/>
    <w:rsid w:val="00365AAB"/>
    <w:pPr>
      <w:tabs>
        <w:tab w:val="center" w:pos="4680"/>
        <w:tab w:val="right" w:pos="9360"/>
      </w:tabs>
      <w:jc w:val="left"/>
    </w:pPr>
    <w:rPr>
      <w:rFonts w:ascii="Arial" w:eastAsia="Times New Roman" w:hAnsi="Arial" w:cs="Arial"/>
      <w:sz w:val="20"/>
      <w:szCs w:val="20"/>
    </w:rPr>
  </w:style>
  <w:style w:type="character" w:customStyle="1" w:styleId="FooterChar">
    <w:name w:val="Footer Char"/>
    <w:link w:val="Footer"/>
    <w:uiPriority w:val="99"/>
    <w:rsid w:val="00365AAB"/>
    <w:rPr>
      <w:rFonts w:ascii="Arial" w:eastAsia="Times New Roman" w:hAnsi="Arial" w:cs="Arial"/>
      <w:sz w:val="20"/>
      <w:szCs w:val="20"/>
    </w:rPr>
  </w:style>
  <w:style w:type="paragraph" w:styleId="Subtitle">
    <w:name w:val="Subtitle"/>
    <w:basedOn w:val="Normal"/>
    <w:link w:val="SubtitleChar"/>
    <w:qFormat/>
    <w:rsid w:val="00365AAB"/>
    <w:pPr>
      <w:jc w:val="center"/>
    </w:pPr>
    <w:rPr>
      <w:rFonts w:ascii="Arial" w:eastAsia="Times New Roman" w:hAnsi="Arial"/>
      <w:b/>
      <w:sz w:val="24"/>
      <w:szCs w:val="20"/>
    </w:rPr>
  </w:style>
  <w:style w:type="character" w:customStyle="1" w:styleId="SubtitleChar">
    <w:name w:val="Subtitle Char"/>
    <w:link w:val="Subtitle"/>
    <w:rsid w:val="00365AAB"/>
    <w:rPr>
      <w:rFonts w:ascii="Arial" w:eastAsia="Times New Roman" w:hAnsi="Arial" w:cs="Times New Roman"/>
      <w:b/>
      <w:sz w:val="24"/>
      <w:szCs w:val="20"/>
    </w:rPr>
  </w:style>
  <w:style w:type="paragraph" w:customStyle="1" w:styleId="Default">
    <w:name w:val="Default"/>
    <w:rsid w:val="00365AAB"/>
    <w:pPr>
      <w:autoSpaceDE w:val="0"/>
      <w:autoSpaceDN w:val="0"/>
      <w:adjustRightInd w:val="0"/>
    </w:pPr>
    <w:rPr>
      <w:rFonts w:ascii="Times New Roman" w:eastAsia="Times New Roman" w:hAnsi="Times New Roman"/>
      <w:color w:val="000000"/>
      <w:sz w:val="24"/>
      <w:szCs w:val="24"/>
    </w:rPr>
  </w:style>
  <w:style w:type="character" w:styleId="PageNumber">
    <w:name w:val="page number"/>
    <w:basedOn w:val="DefaultParagraphFont"/>
    <w:rsid w:val="00365AAB"/>
  </w:style>
  <w:style w:type="character" w:customStyle="1" w:styleId="FootnoteTextChar">
    <w:name w:val="Footnote Text Char"/>
    <w:link w:val="FootnoteText"/>
    <w:uiPriority w:val="99"/>
    <w:rsid w:val="00365AAB"/>
    <w:rPr>
      <w:rFonts w:ascii="Arial" w:eastAsia="Times New Roman" w:hAnsi="Arial" w:cs="Arial"/>
      <w:sz w:val="20"/>
      <w:szCs w:val="20"/>
    </w:rPr>
  </w:style>
  <w:style w:type="paragraph" w:styleId="FootnoteText">
    <w:name w:val="footnote text"/>
    <w:basedOn w:val="Normal"/>
    <w:link w:val="FootnoteTextChar"/>
    <w:uiPriority w:val="99"/>
    <w:unhideWhenUsed/>
    <w:rsid w:val="00365AAB"/>
    <w:pPr>
      <w:jc w:val="left"/>
    </w:pPr>
    <w:rPr>
      <w:rFonts w:ascii="Arial" w:eastAsia="Times New Roman" w:hAnsi="Arial" w:cs="Arial"/>
      <w:sz w:val="20"/>
      <w:szCs w:val="20"/>
    </w:rPr>
  </w:style>
  <w:style w:type="character" w:customStyle="1" w:styleId="FootnoteTextChar1">
    <w:name w:val="Footnote Text Char1"/>
    <w:uiPriority w:val="99"/>
    <w:semiHidden/>
    <w:rsid w:val="00365AAB"/>
    <w:rPr>
      <w:rFonts w:ascii="Helvetica Condensed" w:hAnsi="Helvetica Condensed"/>
      <w:sz w:val="20"/>
      <w:szCs w:val="20"/>
    </w:rPr>
  </w:style>
  <w:style w:type="character" w:customStyle="1" w:styleId="EndnoteTextChar">
    <w:name w:val="Endnote Text Char"/>
    <w:link w:val="EndnoteText"/>
    <w:uiPriority w:val="99"/>
    <w:semiHidden/>
    <w:rsid w:val="00365AAB"/>
    <w:rPr>
      <w:rFonts w:ascii="Arial" w:eastAsia="Times New Roman" w:hAnsi="Arial" w:cs="Arial"/>
      <w:sz w:val="20"/>
      <w:szCs w:val="20"/>
    </w:rPr>
  </w:style>
  <w:style w:type="paragraph" w:styleId="EndnoteText">
    <w:name w:val="endnote text"/>
    <w:basedOn w:val="Normal"/>
    <w:link w:val="EndnoteTextChar"/>
    <w:uiPriority w:val="99"/>
    <w:semiHidden/>
    <w:unhideWhenUsed/>
    <w:rsid w:val="00365AAB"/>
    <w:pPr>
      <w:jc w:val="left"/>
    </w:pPr>
    <w:rPr>
      <w:rFonts w:ascii="Arial" w:eastAsia="Times New Roman" w:hAnsi="Arial" w:cs="Arial"/>
      <w:sz w:val="20"/>
      <w:szCs w:val="20"/>
    </w:rPr>
  </w:style>
  <w:style w:type="character" w:customStyle="1" w:styleId="EndnoteTextChar1">
    <w:name w:val="Endnote Text Char1"/>
    <w:uiPriority w:val="99"/>
    <w:semiHidden/>
    <w:rsid w:val="00365AAB"/>
    <w:rPr>
      <w:rFonts w:ascii="Helvetica Condensed" w:hAnsi="Helvetica Condensed"/>
      <w:sz w:val="20"/>
      <w:szCs w:val="20"/>
    </w:rPr>
  </w:style>
  <w:style w:type="paragraph" w:styleId="TOC4">
    <w:name w:val="toc 4"/>
    <w:basedOn w:val="Normal"/>
    <w:next w:val="Normal"/>
    <w:autoRedefine/>
    <w:uiPriority w:val="39"/>
    <w:unhideWhenUsed/>
    <w:rsid w:val="00365AAB"/>
    <w:pPr>
      <w:ind w:left="660"/>
      <w:jc w:val="left"/>
    </w:pPr>
    <w:rPr>
      <w:rFonts w:asciiTheme="minorHAnsi" w:hAnsiTheme="minorHAnsi"/>
      <w:sz w:val="18"/>
      <w:szCs w:val="18"/>
    </w:rPr>
  </w:style>
  <w:style w:type="paragraph" w:styleId="TOC5">
    <w:name w:val="toc 5"/>
    <w:basedOn w:val="Normal"/>
    <w:next w:val="Normal"/>
    <w:autoRedefine/>
    <w:uiPriority w:val="39"/>
    <w:unhideWhenUsed/>
    <w:rsid w:val="00365AAB"/>
    <w:pPr>
      <w:ind w:left="880"/>
      <w:jc w:val="left"/>
    </w:pPr>
    <w:rPr>
      <w:rFonts w:asciiTheme="minorHAnsi" w:hAnsiTheme="minorHAnsi"/>
      <w:sz w:val="18"/>
      <w:szCs w:val="18"/>
    </w:rPr>
  </w:style>
  <w:style w:type="paragraph" w:customStyle="1" w:styleId="TOCTitle">
    <w:name w:val="TOC Title"/>
    <w:basedOn w:val="Normal"/>
    <w:rsid w:val="00365AAB"/>
    <w:pPr>
      <w:spacing w:after="240"/>
      <w:jc w:val="center"/>
    </w:pPr>
    <w:rPr>
      <w:rFonts w:ascii="Times New Roman" w:eastAsia="Times New Roman" w:hAnsi="Times New Roman"/>
      <w:b/>
      <w:sz w:val="24"/>
      <w:szCs w:val="24"/>
    </w:rPr>
  </w:style>
  <w:style w:type="paragraph" w:customStyle="1" w:styleId="Annex">
    <w:name w:val="Annex"/>
    <w:basedOn w:val="Normal"/>
    <w:rsid w:val="00365AAB"/>
    <w:pPr>
      <w:jc w:val="left"/>
    </w:pPr>
    <w:rPr>
      <w:rFonts w:ascii="Arial" w:eastAsia="Times New Roman" w:hAnsi="Arial" w:cs="Arial"/>
      <w:b/>
      <w:bCs/>
      <w:color w:val="003366"/>
      <w:sz w:val="24"/>
      <w:szCs w:val="24"/>
    </w:rPr>
  </w:style>
  <w:style w:type="paragraph" w:styleId="TOC6">
    <w:name w:val="toc 6"/>
    <w:basedOn w:val="Normal"/>
    <w:next w:val="Normal"/>
    <w:autoRedefine/>
    <w:uiPriority w:val="39"/>
    <w:unhideWhenUsed/>
    <w:rsid w:val="009B6E5D"/>
    <w:pPr>
      <w:ind w:left="1100"/>
      <w:jc w:val="left"/>
    </w:pPr>
    <w:rPr>
      <w:rFonts w:asciiTheme="minorHAnsi" w:hAnsiTheme="minorHAnsi"/>
      <w:sz w:val="18"/>
      <w:szCs w:val="18"/>
    </w:rPr>
  </w:style>
  <w:style w:type="paragraph" w:styleId="TOC7">
    <w:name w:val="toc 7"/>
    <w:basedOn w:val="Normal"/>
    <w:next w:val="Normal"/>
    <w:autoRedefine/>
    <w:uiPriority w:val="39"/>
    <w:unhideWhenUsed/>
    <w:rsid w:val="009B6E5D"/>
    <w:pPr>
      <w:ind w:left="1320"/>
      <w:jc w:val="left"/>
    </w:pPr>
    <w:rPr>
      <w:rFonts w:asciiTheme="minorHAnsi" w:hAnsiTheme="minorHAnsi"/>
      <w:sz w:val="18"/>
      <w:szCs w:val="18"/>
    </w:rPr>
  </w:style>
  <w:style w:type="paragraph" w:styleId="TOC8">
    <w:name w:val="toc 8"/>
    <w:basedOn w:val="Normal"/>
    <w:next w:val="Normal"/>
    <w:autoRedefine/>
    <w:uiPriority w:val="39"/>
    <w:unhideWhenUsed/>
    <w:rsid w:val="009B6E5D"/>
    <w:pPr>
      <w:ind w:left="1540"/>
      <w:jc w:val="left"/>
    </w:pPr>
    <w:rPr>
      <w:rFonts w:asciiTheme="minorHAnsi" w:hAnsiTheme="minorHAnsi"/>
      <w:sz w:val="18"/>
      <w:szCs w:val="18"/>
    </w:rPr>
  </w:style>
  <w:style w:type="paragraph" w:styleId="TOC9">
    <w:name w:val="toc 9"/>
    <w:basedOn w:val="Normal"/>
    <w:next w:val="Normal"/>
    <w:autoRedefine/>
    <w:uiPriority w:val="39"/>
    <w:unhideWhenUsed/>
    <w:rsid w:val="009B6E5D"/>
    <w:pPr>
      <w:ind w:left="1760"/>
      <w:jc w:val="left"/>
    </w:pPr>
    <w:rPr>
      <w:rFonts w:asciiTheme="minorHAnsi" w:hAnsiTheme="minorHAnsi"/>
      <w:sz w:val="18"/>
      <w:szCs w:val="18"/>
    </w:rPr>
  </w:style>
  <w:style w:type="paragraph" w:styleId="TableofFigures">
    <w:name w:val="table of figures"/>
    <w:basedOn w:val="Normal"/>
    <w:next w:val="Normal"/>
    <w:uiPriority w:val="99"/>
    <w:unhideWhenUsed/>
    <w:rsid w:val="00EF37D0"/>
  </w:style>
  <w:style w:type="character" w:customStyle="1" w:styleId="subtext1">
    <w:name w:val="subtext1"/>
    <w:rsid w:val="00513B84"/>
    <w:rPr>
      <w:sz w:val="15"/>
      <w:szCs w:val="15"/>
    </w:rPr>
  </w:style>
  <w:style w:type="character" w:styleId="FollowedHyperlink">
    <w:name w:val="FollowedHyperlink"/>
    <w:uiPriority w:val="99"/>
    <w:semiHidden/>
    <w:unhideWhenUsed/>
    <w:rsid w:val="0079046F"/>
    <w:rPr>
      <w:color w:val="800080"/>
      <w:u w:val="single"/>
    </w:rPr>
  </w:style>
  <w:style w:type="character" w:styleId="CommentReference">
    <w:name w:val="annotation reference"/>
    <w:uiPriority w:val="99"/>
    <w:semiHidden/>
    <w:rsid w:val="0016178D"/>
    <w:rPr>
      <w:sz w:val="16"/>
      <w:szCs w:val="16"/>
    </w:rPr>
  </w:style>
  <w:style w:type="paragraph" w:styleId="CommentText">
    <w:name w:val="annotation text"/>
    <w:basedOn w:val="Normal"/>
    <w:link w:val="CommentTextChar"/>
    <w:uiPriority w:val="99"/>
    <w:semiHidden/>
    <w:rsid w:val="0016178D"/>
    <w:rPr>
      <w:sz w:val="20"/>
      <w:szCs w:val="20"/>
    </w:rPr>
  </w:style>
  <w:style w:type="paragraph" w:styleId="CommentSubject">
    <w:name w:val="annotation subject"/>
    <w:basedOn w:val="CommentText"/>
    <w:next w:val="CommentText"/>
    <w:semiHidden/>
    <w:rsid w:val="0016178D"/>
    <w:rPr>
      <w:b/>
      <w:bCs/>
    </w:rPr>
  </w:style>
  <w:style w:type="character" w:customStyle="1" w:styleId="CommentTextChar">
    <w:name w:val="Comment Text Char"/>
    <w:link w:val="CommentText"/>
    <w:uiPriority w:val="99"/>
    <w:semiHidden/>
    <w:locked/>
    <w:rsid w:val="00172064"/>
    <w:rPr>
      <w:rFonts w:ascii="Helvetica Condensed" w:eastAsia="Calibri" w:hAnsi="Helvetica Condensed"/>
      <w:lang w:val="en-US" w:eastAsia="en-US" w:bidi="ar-SA"/>
    </w:rPr>
  </w:style>
  <w:style w:type="character" w:styleId="FootnoteReference">
    <w:name w:val="footnote reference"/>
    <w:uiPriority w:val="99"/>
    <w:unhideWhenUsed/>
    <w:rsid w:val="005F75CB"/>
    <w:rPr>
      <w:vertAlign w:val="superscript"/>
    </w:rPr>
  </w:style>
  <w:style w:type="table" w:styleId="LightGrid-Accent3">
    <w:name w:val="Light Grid Accent 3"/>
    <w:basedOn w:val="TableNormal"/>
    <w:uiPriority w:val="72"/>
    <w:rsid w:val="00A6793F"/>
    <w:rPr>
      <w:rFonts w:ascii="Cambria" w:eastAsia="MS Gothic" w:hAnsi="Cambria"/>
      <w:color w:val="000000"/>
      <w:sz w:val="22"/>
      <w:szCs w:val="22"/>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Shading1-Accent2">
    <w:name w:val="Medium Shading 1 Accent 2"/>
    <w:basedOn w:val="TableNormal"/>
    <w:uiPriority w:val="63"/>
    <w:rsid w:val="00B51954"/>
    <w:rPr>
      <w:rFonts w:ascii="Cambria" w:eastAsia="MS Gothic"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2-Accent4">
    <w:name w:val="Medium Shading 2 Accent 4"/>
    <w:basedOn w:val="TableNormal"/>
    <w:uiPriority w:val="60"/>
    <w:rsid w:val="00B5195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ColorfulShading-Accent4">
    <w:name w:val="Colorful Shading Accent 4"/>
    <w:basedOn w:val="TableNormal"/>
    <w:uiPriority w:val="67"/>
    <w:rsid w:val="00B51954"/>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Shading2-Accent6">
    <w:name w:val="Medium Shading 2 Accent 6"/>
    <w:basedOn w:val="TableNormal"/>
    <w:uiPriority w:val="60"/>
    <w:rsid w:val="00A90F6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IntenseQuote1">
    <w:name w:val="Intense Quote1"/>
    <w:basedOn w:val="TableNormal"/>
    <w:uiPriority w:val="60"/>
    <w:qFormat/>
    <w:rsid w:val="00D5559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
    <w:name w:val="Medium Grid 3"/>
    <w:basedOn w:val="TableNormal"/>
    <w:uiPriority w:val="60"/>
    <w:rsid w:val="00D5559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sion">
    <w:name w:val="Revision"/>
    <w:hidden/>
    <w:uiPriority w:val="71"/>
    <w:rsid w:val="00CA3095"/>
    <w:rPr>
      <w:rFonts w:ascii="Helvetica Condensed" w:hAnsi="Helvetica Condensed"/>
      <w:sz w:val="22"/>
      <w:szCs w:val="22"/>
    </w:rPr>
  </w:style>
  <w:style w:type="paragraph" w:styleId="TOCHeading">
    <w:name w:val="TOC Heading"/>
    <w:basedOn w:val="Heading1"/>
    <w:next w:val="Normal"/>
    <w:uiPriority w:val="39"/>
    <w:unhideWhenUsed/>
    <w:qFormat/>
    <w:rsid w:val="00450AF4"/>
    <w:pPr>
      <w:spacing w:before="480" w:after="0" w:line="276" w:lineRule="auto"/>
      <w:outlineLvl w:val="9"/>
    </w:pPr>
    <w:rPr>
      <w:rFonts w:asciiTheme="majorHAnsi" w:eastAsiaTheme="majorEastAsia" w:hAnsiTheme="majorHAnsi" w:cstheme="majorBidi"/>
      <w:color w:val="000090"/>
      <w:sz w:val="28"/>
    </w:rPr>
  </w:style>
  <w:style w:type="paragraph" w:styleId="ListParagraph">
    <w:name w:val="List Paragraph"/>
    <w:basedOn w:val="Normal"/>
    <w:uiPriority w:val="72"/>
    <w:qFormat/>
    <w:rsid w:val="006374F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3"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72"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0"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7"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0"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51324C"/>
    <w:pPr>
      <w:jc w:val="both"/>
    </w:pPr>
    <w:rPr>
      <w:rFonts w:ascii="Helvetica Condensed" w:hAnsi="Helvetica Condensed"/>
      <w:sz w:val="22"/>
      <w:szCs w:val="22"/>
    </w:rPr>
  </w:style>
  <w:style w:type="paragraph" w:styleId="Heading1">
    <w:name w:val="heading 1"/>
    <w:basedOn w:val="Normal"/>
    <w:next w:val="Normal"/>
    <w:link w:val="Heading1Char"/>
    <w:autoRedefine/>
    <w:qFormat/>
    <w:rsid w:val="00C11C4B"/>
    <w:pPr>
      <w:keepNext/>
      <w:keepLines/>
      <w:spacing w:before="240" w:after="120"/>
      <w:jc w:val="left"/>
      <w:outlineLvl w:val="0"/>
    </w:pPr>
    <w:rPr>
      <w:rFonts w:ascii="Cambria" w:eastAsia="Times New Roman" w:hAnsi="Cambria"/>
      <w:b/>
      <w:bCs/>
      <w:szCs w:val="28"/>
    </w:rPr>
  </w:style>
  <w:style w:type="paragraph" w:styleId="Heading2">
    <w:name w:val="heading 2"/>
    <w:basedOn w:val="Normal"/>
    <w:next w:val="Normal"/>
    <w:link w:val="Heading2Char"/>
    <w:autoRedefine/>
    <w:qFormat/>
    <w:rsid w:val="00D5559E"/>
    <w:pPr>
      <w:keepNext/>
      <w:keepLines/>
      <w:spacing w:before="200"/>
      <w:jc w:val="left"/>
      <w:outlineLvl w:val="1"/>
    </w:pPr>
    <w:rPr>
      <w:rFonts w:ascii="Cambria" w:eastAsia="Times New Roman" w:hAnsi="Cambria"/>
      <w:b/>
      <w:bCs/>
      <w:color w:val="000090"/>
      <w:szCs w:val="26"/>
    </w:rPr>
  </w:style>
  <w:style w:type="paragraph" w:styleId="Heading3">
    <w:name w:val="heading 3"/>
    <w:basedOn w:val="Normal"/>
    <w:next w:val="Normal"/>
    <w:link w:val="Heading3Char"/>
    <w:autoRedefine/>
    <w:qFormat/>
    <w:rsid w:val="00B51954"/>
    <w:pPr>
      <w:keepNext/>
      <w:keepLines/>
      <w:spacing w:before="200"/>
      <w:outlineLvl w:val="2"/>
    </w:pPr>
    <w:rPr>
      <w:rFonts w:ascii="Cambria" w:eastAsia="Times New Roman" w:hAnsi="Cambria"/>
      <w:b/>
      <w:bCs/>
    </w:rPr>
  </w:style>
  <w:style w:type="paragraph" w:styleId="Heading4">
    <w:name w:val="heading 4"/>
    <w:basedOn w:val="Normal"/>
    <w:next w:val="Normal"/>
    <w:link w:val="Heading4Char"/>
    <w:qFormat/>
    <w:rsid w:val="00365AAB"/>
    <w:pPr>
      <w:keepNext/>
      <w:spacing w:before="120" w:after="80"/>
      <w:jc w:val="left"/>
      <w:outlineLvl w:val="3"/>
    </w:pPr>
    <w:rPr>
      <w:rFonts w:ascii="Times New Roman" w:eastAsia="Times New Roman" w:hAnsi="Times New Roman"/>
      <w:b/>
      <w:i/>
      <w:kern w:val="28"/>
      <w:sz w:val="24"/>
      <w:szCs w:val="20"/>
    </w:rPr>
  </w:style>
  <w:style w:type="paragraph" w:styleId="Heading5">
    <w:name w:val="heading 5"/>
    <w:basedOn w:val="Normal"/>
    <w:next w:val="Normal"/>
    <w:link w:val="Heading5Char"/>
    <w:qFormat/>
    <w:rsid w:val="00365AAB"/>
    <w:pPr>
      <w:keepNext/>
      <w:spacing w:before="120" w:after="80"/>
      <w:jc w:val="left"/>
      <w:outlineLvl w:val="4"/>
    </w:pPr>
    <w:rPr>
      <w:rFonts w:ascii="Arial" w:eastAsia="Times New Roman" w:hAnsi="Arial"/>
      <w:b/>
      <w:kern w:val="28"/>
      <w:sz w:val="20"/>
      <w:szCs w:val="20"/>
    </w:rPr>
  </w:style>
  <w:style w:type="paragraph" w:styleId="Heading6">
    <w:name w:val="heading 6"/>
    <w:basedOn w:val="Normal"/>
    <w:next w:val="Normal"/>
    <w:link w:val="Heading6Char"/>
    <w:qFormat/>
    <w:rsid w:val="00365AAB"/>
    <w:pPr>
      <w:keepNext/>
      <w:spacing w:before="120" w:after="80"/>
      <w:jc w:val="left"/>
      <w:outlineLvl w:val="5"/>
    </w:pPr>
    <w:rPr>
      <w:rFonts w:ascii="Arial" w:eastAsia="Times New Roman" w:hAnsi="Arial"/>
      <w:b/>
      <w:i/>
      <w:kern w:val="28"/>
      <w:sz w:val="20"/>
      <w:szCs w:val="20"/>
    </w:rPr>
  </w:style>
  <w:style w:type="paragraph" w:styleId="Heading7">
    <w:name w:val="heading 7"/>
    <w:basedOn w:val="Normal"/>
    <w:next w:val="Normal"/>
    <w:link w:val="Heading7Char"/>
    <w:qFormat/>
    <w:rsid w:val="00365AAB"/>
    <w:pPr>
      <w:keepNext/>
      <w:spacing w:before="80" w:after="60"/>
      <w:jc w:val="left"/>
      <w:outlineLvl w:val="6"/>
    </w:pPr>
    <w:rPr>
      <w:rFonts w:ascii="Times New Roman" w:eastAsia="Times New Roman" w:hAnsi="Times New Roman"/>
      <w:b/>
      <w:kern w:val="28"/>
      <w:sz w:val="20"/>
      <w:szCs w:val="20"/>
    </w:rPr>
  </w:style>
  <w:style w:type="paragraph" w:styleId="Heading8">
    <w:name w:val="heading 8"/>
    <w:basedOn w:val="Normal"/>
    <w:next w:val="Normal"/>
    <w:link w:val="Heading8Char"/>
    <w:qFormat/>
    <w:rsid w:val="00365AAB"/>
    <w:pPr>
      <w:keepNext/>
      <w:spacing w:before="80" w:after="60"/>
      <w:jc w:val="left"/>
      <w:outlineLvl w:val="7"/>
    </w:pPr>
    <w:rPr>
      <w:rFonts w:ascii="Times New Roman" w:eastAsia="Times New Roman" w:hAnsi="Times New Roman"/>
      <w:b/>
      <w:i/>
      <w:kern w:val="28"/>
      <w:sz w:val="20"/>
      <w:szCs w:val="20"/>
    </w:rPr>
  </w:style>
  <w:style w:type="paragraph" w:styleId="Heading9">
    <w:name w:val="heading 9"/>
    <w:basedOn w:val="Normal"/>
    <w:next w:val="Normal"/>
    <w:link w:val="Heading9Char"/>
    <w:qFormat/>
    <w:rsid w:val="00365AAB"/>
    <w:pPr>
      <w:keepNext/>
      <w:spacing w:before="80" w:after="60"/>
      <w:jc w:val="left"/>
      <w:outlineLvl w:val="8"/>
    </w:pPr>
    <w:rPr>
      <w:rFonts w:ascii="Times New Roman" w:eastAsia="Times New Roman" w:hAnsi="Times New Roman"/>
      <w:b/>
      <w:i/>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11C4B"/>
    <w:rPr>
      <w:rFonts w:ascii="Cambria" w:eastAsia="Times New Roman" w:hAnsi="Cambria"/>
      <w:b/>
      <w:bCs/>
      <w:sz w:val="22"/>
      <w:szCs w:val="28"/>
    </w:rPr>
  </w:style>
  <w:style w:type="character" w:customStyle="1" w:styleId="Heading2Char">
    <w:name w:val="Heading 2 Char"/>
    <w:link w:val="Heading2"/>
    <w:rsid w:val="00D5559E"/>
    <w:rPr>
      <w:rFonts w:ascii="Cambria" w:eastAsia="Times New Roman" w:hAnsi="Cambria"/>
      <w:b/>
      <w:bCs/>
      <w:color w:val="000090"/>
      <w:sz w:val="22"/>
      <w:szCs w:val="26"/>
    </w:rPr>
  </w:style>
  <w:style w:type="character" w:customStyle="1" w:styleId="Heading3Char">
    <w:name w:val="Heading 3 Char"/>
    <w:link w:val="Heading3"/>
    <w:rsid w:val="00B51954"/>
    <w:rPr>
      <w:rFonts w:ascii="Cambria" w:eastAsia="Times New Roman" w:hAnsi="Cambria"/>
      <w:b/>
      <w:bCs/>
      <w:sz w:val="22"/>
      <w:szCs w:val="22"/>
    </w:rPr>
  </w:style>
  <w:style w:type="character" w:customStyle="1" w:styleId="Heading4Char">
    <w:name w:val="Heading 4 Char"/>
    <w:link w:val="Heading4"/>
    <w:rsid w:val="00365AAB"/>
    <w:rPr>
      <w:rFonts w:ascii="Times New Roman" w:eastAsia="Times New Roman" w:hAnsi="Times New Roman" w:cs="Times New Roman"/>
      <w:b/>
      <w:i/>
      <w:kern w:val="28"/>
      <w:sz w:val="24"/>
      <w:szCs w:val="20"/>
    </w:rPr>
  </w:style>
  <w:style w:type="character" w:customStyle="1" w:styleId="Heading5Char">
    <w:name w:val="Heading 5 Char"/>
    <w:link w:val="Heading5"/>
    <w:rsid w:val="00365AAB"/>
    <w:rPr>
      <w:rFonts w:ascii="Arial" w:eastAsia="Times New Roman" w:hAnsi="Arial" w:cs="Times New Roman"/>
      <w:b/>
      <w:kern w:val="28"/>
      <w:sz w:val="20"/>
      <w:szCs w:val="20"/>
    </w:rPr>
  </w:style>
  <w:style w:type="character" w:customStyle="1" w:styleId="Heading6Char">
    <w:name w:val="Heading 6 Char"/>
    <w:link w:val="Heading6"/>
    <w:rsid w:val="00365AAB"/>
    <w:rPr>
      <w:rFonts w:ascii="Arial" w:eastAsia="Times New Roman" w:hAnsi="Arial" w:cs="Times New Roman"/>
      <w:b/>
      <w:i/>
      <w:kern w:val="28"/>
      <w:sz w:val="20"/>
      <w:szCs w:val="20"/>
    </w:rPr>
  </w:style>
  <w:style w:type="character" w:customStyle="1" w:styleId="Heading7Char">
    <w:name w:val="Heading 7 Char"/>
    <w:link w:val="Heading7"/>
    <w:rsid w:val="00365AAB"/>
    <w:rPr>
      <w:rFonts w:ascii="Times New Roman" w:eastAsia="Times New Roman" w:hAnsi="Times New Roman" w:cs="Times New Roman"/>
      <w:b/>
      <w:kern w:val="28"/>
      <w:sz w:val="20"/>
      <w:szCs w:val="20"/>
    </w:rPr>
  </w:style>
  <w:style w:type="character" w:customStyle="1" w:styleId="Heading8Char">
    <w:name w:val="Heading 8 Char"/>
    <w:link w:val="Heading8"/>
    <w:rsid w:val="00365AAB"/>
    <w:rPr>
      <w:rFonts w:ascii="Times New Roman" w:eastAsia="Times New Roman" w:hAnsi="Times New Roman" w:cs="Times New Roman"/>
      <w:b/>
      <w:i/>
      <w:kern w:val="28"/>
      <w:sz w:val="20"/>
      <w:szCs w:val="20"/>
    </w:rPr>
  </w:style>
  <w:style w:type="character" w:customStyle="1" w:styleId="Heading9Char">
    <w:name w:val="Heading 9 Char"/>
    <w:link w:val="Heading9"/>
    <w:rsid w:val="00365AAB"/>
    <w:rPr>
      <w:rFonts w:ascii="Times New Roman" w:eastAsia="Times New Roman" w:hAnsi="Times New Roman" w:cs="Times New Roman"/>
      <w:b/>
      <w:i/>
      <w:kern w:val="28"/>
      <w:sz w:val="20"/>
      <w:szCs w:val="20"/>
    </w:rPr>
  </w:style>
  <w:style w:type="paragraph" w:customStyle="1" w:styleId="MediumShading1-Accent11">
    <w:name w:val="Medium Shading 1 - Accent 11"/>
    <w:link w:val="MediumShading1-Accent1Char"/>
    <w:qFormat/>
    <w:rsid w:val="003C60A8"/>
    <w:rPr>
      <w:rFonts w:eastAsia="Times New Roman"/>
      <w:sz w:val="22"/>
      <w:szCs w:val="22"/>
    </w:rPr>
  </w:style>
  <w:style w:type="character" w:customStyle="1" w:styleId="MediumShading1-Accent1Char">
    <w:name w:val="Medium Shading 1 - Accent 1 Char"/>
    <w:link w:val="MediumShading1-Accent11"/>
    <w:rsid w:val="003C60A8"/>
    <w:rPr>
      <w:rFonts w:eastAsia="Times New Roman"/>
      <w:sz w:val="22"/>
      <w:szCs w:val="22"/>
      <w:lang w:val="en-US" w:eastAsia="en-US" w:bidi="ar-SA"/>
    </w:rPr>
  </w:style>
  <w:style w:type="paragraph" w:customStyle="1" w:styleId="MediumGrid1-Accent21">
    <w:name w:val="Medium Grid 1 - Accent 21"/>
    <w:basedOn w:val="Normal"/>
    <w:uiPriority w:val="99"/>
    <w:qFormat/>
    <w:rsid w:val="003C60A8"/>
    <w:pPr>
      <w:spacing w:after="200" w:line="276" w:lineRule="auto"/>
      <w:ind w:left="720"/>
      <w:contextualSpacing/>
      <w:jc w:val="left"/>
    </w:pPr>
    <w:rPr>
      <w:rFonts w:ascii="Calibri" w:hAnsi="Calibri"/>
    </w:rPr>
  </w:style>
  <w:style w:type="paragraph" w:customStyle="1" w:styleId="TOCHeading1">
    <w:name w:val="TOC Heading1"/>
    <w:basedOn w:val="Heading1"/>
    <w:next w:val="Normal"/>
    <w:uiPriority w:val="39"/>
    <w:qFormat/>
    <w:rsid w:val="005D7BE1"/>
    <w:pPr>
      <w:spacing w:line="276" w:lineRule="auto"/>
      <w:outlineLvl w:val="9"/>
    </w:pPr>
    <w:rPr>
      <w:color w:val="365F91"/>
      <w:sz w:val="28"/>
    </w:rPr>
  </w:style>
  <w:style w:type="paragraph" w:styleId="TOC1">
    <w:name w:val="toc 1"/>
    <w:basedOn w:val="Normal"/>
    <w:next w:val="Normal"/>
    <w:autoRedefine/>
    <w:uiPriority w:val="39"/>
    <w:unhideWhenUsed/>
    <w:qFormat/>
    <w:rsid w:val="005D7BE1"/>
    <w:pPr>
      <w:spacing w:before="120"/>
      <w:jc w:val="left"/>
    </w:pPr>
    <w:rPr>
      <w:rFonts w:asciiTheme="minorHAnsi" w:hAnsiTheme="minorHAnsi"/>
      <w:b/>
      <w:caps/>
    </w:rPr>
  </w:style>
  <w:style w:type="character" w:styleId="Hyperlink">
    <w:name w:val="Hyperlink"/>
    <w:uiPriority w:val="99"/>
    <w:unhideWhenUsed/>
    <w:rsid w:val="005D7BE1"/>
    <w:rPr>
      <w:color w:val="0000FF"/>
      <w:u w:val="single"/>
    </w:rPr>
  </w:style>
  <w:style w:type="paragraph" w:styleId="BalloonText">
    <w:name w:val="Balloon Text"/>
    <w:basedOn w:val="Normal"/>
    <w:link w:val="BalloonTextChar"/>
    <w:uiPriority w:val="99"/>
    <w:semiHidden/>
    <w:unhideWhenUsed/>
    <w:rsid w:val="005D7BE1"/>
    <w:rPr>
      <w:rFonts w:ascii="Tahoma" w:hAnsi="Tahoma" w:cs="Tahoma"/>
      <w:sz w:val="16"/>
      <w:szCs w:val="16"/>
    </w:rPr>
  </w:style>
  <w:style w:type="character" w:customStyle="1" w:styleId="BalloonTextChar">
    <w:name w:val="Balloon Text Char"/>
    <w:link w:val="BalloonText"/>
    <w:uiPriority w:val="99"/>
    <w:semiHidden/>
    <w:rsid w:val="005D7BE1"/>
    <w:rPr>
      <w:rFonts w:ascii="Tahoma" w:hAnsi="Tahoma" w:cs="Tahoma"/>
      <w:sz w:val="16"/>
      <w:szCs w:val="16"/>
    </w:rPr>
  </w:style>
  <w:style w:type="paragraph" w:styleId="NormalWeb">
    <w:name w:val="Normal (Web)"/>
    <w:basedOn w:val="Normal"/>
    <w:uiPriority w:val="99"/>
    <w:unhideWhenUsed/>
    <w:rsid w:val="0010699F"/>
    <w:pPr>
      <w:spacing w:before="100" w:beforeAutospacing="1" w:after="100" w:afterAutospacing="1" w:line="270" w:lineRule="atLeast"/>
      <w:jc w:val="left"/>
    </w:pPr>
    <w:rPr>
      <w:rFonts w:ascii="Verdana" w:eastAsia="Times New Roman" w:hAnsi="Verdana"/>
      <w:color w:val="000000"/>
      <w:sz w:val="17"/>
      <w:szCs w:val="17"/>
    </w:rPr>
  </w:style>
  <w:style w:type="paragraph" w:styleId="TOC2">
    <w:name w:val="toc 2"/>
    <w:basedOn w:val="Normal"/>
    <w:next w:val="Normal"/>
    <w:autoRedefine/>
    <w:uiPriority w:val="39"/>
    <w:unhideWhenUsed/>
    <w:qFormat/>
    <w:rsid w:val="00273D91"/>
    <w:pPr>
      <w:ind w:left="220"/>
      <w:jc w:val="left"/>
    </w:pPr>
    <w:rPr>
      <w:rFonts w:asciiTheme="minorHAnsi" w:hAnsiTheme="minorHAnsi"/>
      <w:smallCaps/>
    </w:rPr>
  </w:style>
  <w:style w:type="paragraph" w:styleId="TOC3">
    <w:name w:val="toc 3"/>
    <w:basedOn w:val="Normal"/>
    <w:next w:val="Normal"/>
    <w:autoRedefine/>
    <w:uiPriority w:val="39"/>
    <w:unhideWhenUsed/>
    <w:qFormat/>
    <w:rsid w:val="00394F27"/>
    <w:pPr>
      <w:ind w:left="440"/>
      <w:jc w:val="left"/>
    </w:pPr>
    <w:rPr>
      <w:rFonts w:asciiTheme="minorHAnsi" w:hAnsiTheme="minorHAnsi"/>
      <w:i/>
    </w:rPr>
  </w:style>
  <w:style w:type="paragraph" w:styleId="BodyText">
    <w:name w:val="Body Text"/>
    <w:basedOn w:val="Normal"/>
    <w:link w:val="BodyTextChar"/>
    <w:rsid w:val="00BB547D"/>
    <w:pPr>
      <w:spacing w:after="120"/>
      <w:jc w:val="left"/>
    </w:pPr>
    <w:rPr>
      <w:rFonts w:ascii="Arial" w:eastAsia="Times New Roman" w:hAnsi="Arial" w:cs="Arial"/>
      <w:sz w:val="20"/>
      <w:szCs w:val="20"/>
    </w:rPr>
  </w:style>
  <w:style w:type="character" w:customStyle="1" w:styleId="BodyTextChar">
    <w:name w:val="Body Text Char"/>
    <w:link w:val="BodyText"/>
    <w:rsid w:val="00BB547D"/>
    <w:rPr>
      <w:rFonts w:ascii="Arial" w:eastAsia="Times New Roman" w:hAnsi="Arial" w:cs="Arial"/>
      <w:sz w:val="20"/>
      <w:szCs w:val="20"/>
    </w:rPr>
  </w:style>
  <w:style w:type="paragraph" w:styleId="Caption">
    <w:name w:val="caption"/>
    <w:basedOn w:val="Normal"/>
    <w:next w:val="Normal"/>
    <w:qFormat/>
    <w:rsid w:val="00252FD0"/>
    <w:pPr>
      <w:spacing w:after="200"/>
    </w:pPr>
    <w:rPr>
      <w:b/>
      <w:bCs/>
      <w:color w:val="4F81BD"/>
      <w:sz w:val="18"/>
      <w:szCs w:val="18"/>
    </w:rPr>
  </w:style>
  <w:style w:type="table" w:styleId="TableGrid">
    <w:name w:val="Table Grid"/>
    <w:basedOn w:val="TableNormal"/>
    <w:uiPriority w:val="59"/>
    <w:rsid w:val="00A54A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Keep">
    <w:name w:val="Body Text Keep"/>
    <w:basedOn w:val="BodyText"/>
    <w:rsid w:val="00C61998"/>
    <w:pPr>
      <w:keepNext/>
      <w:spacing w:after="240" w:line="240" w:lineRule="atLeast"/>
      <w:ind w:left="1080"/>
      <w:jc w:val="both"/>
    </w:pPr>
    <w:rPr>
      <w:rFonts w:cs="Times New Roman"/>
      <w:spacing w:val="-5"/>
    </w:rPr>
  </w:style>
  <w:style w:type="paragraph" w:styleId="BodyText3">
    <w:name w:val="Body Text 3"/>
    <w:basedOn w:val="Normal"/>
    <w:link w:val="BodyText3Char"/>
    <w:uiPriority w:val="99"/>
    <w:unhideWhenUsed/>
    <w:rsid w:val="00365AAB"/>
    <w:pPr>
      <w:spacing w:after="120"/>
    </w:pPr>
    <w:rPr>
      <w:sz w:val="16"/>
      <w:szCs w:val="16"/>
    </w:rPr>
  </w:style>
  <w:style w:type="character" w:customStyle="1" w:styleId="BodyText3Char">
    <w:name w:val="Body Text 3 Char"/>
    <w:link w:val="BodyText3"/>
    <w:uiPriority w:val="99"/>
    <w:rsid w:val="00365AAB"/>
    <w:rPr>
      <w:rFonts w:ascii="Helvetica Condensed" w:hAnsi="Helvetica Condensed"/>
      <w:sz w:val="16"/>
      <w:szCs w:val="16"/>
    </w:rPr>
  </w:style>
  <w:style w:type="paragraph" w:styleId="BodyTextIndent3">
    <w:name w:val="Body Text Indent 3"/>
    <w:basedOn w:val="Normal"/>
    <w:link w:val="BodyTextIndent3Char"/>
    <w:unhideWhenUsed/>
    <w:rsid w:val="00365AAB"/>
    <w:pPr>
      <w:spacing w:after="120"/>
      <w:ind w:left="360"/>
    </w:pPr>
    <w:rPr>
      <w:sz w:val="16"/>
      <w:szCs w:val="16"/>
    </w:rPr>
  </w:style>
  <w:style w:type="character" w:customStyle="1" w:styleId="BodyTextIndent3Char">
    <w:name w:val="Body Text Indent 3 Char"/>
    <w:link w:val="BodyTextIndent3"/>
    <w:rsid w:val="00365AAB"/>
    <w:rPr>
      <w:rFonts w:ascii="Helvetica Condensed" w:hAnsi="Helvetica Condensed"/>
      <w:sz w:val="16"/>
      <w:szCs w:val="16"/>
    </w:rPr>
  </w:style>
  <w:style w:type="paragraph" w:styleId="BodyTextIndent">
    <w:name w:val="Body Text Indent"/>
    <w:basedOn w:val="Normal"/>
    <w:link w:val="BodyTextIndentChar"/>
    <w:unhideWhenUsed/>
    <w:rsid w:val="00365AAB"/>
    <w:pPr>
      <w:spacing w:after="120"/>
      <w:ind w:left="360"/>
    </w:pPr>
  </w:style>
  <w:style w:type="character" w:customStyle="1" w:styleId="BodyTextIndentChar">
    <w:name w:val="Body Text Indent Char"/>
    <w:link w:val="BodyTextIndent"/>
    <w:rsid w:val="00365AAB"/>
    <w:rPr>
      <w:rFonts w:ascii="Helvetica Condensed" w:hAnsi="Helvetica Condensed"/>
    </w:rPr>
  </w:style>
  <w:style w:type="paragraph" w:styleId="Header">
    <w:name w:val="header"/>
    <w:basedOn w:val="Normal"/>
    <w:link w:val="HeaderChar"/>
    <w:uiPriority w:val="99"/>
    <w:rsid w:val="00365AAB"/>
    <w:pPr>
      <w:tabs>
        <w:tab w:val="center" w:pos="4320"/>
        <w:tab w:val="right" w:pos="8640"/>
      </w:tabs>
      <w:jc w:val="left"/>
    </w:pPr>
    <w:rPr>
      <w:rFonts w:ascii="Arial" w:eastAsia="Times New Roman" w:hAnsi="Arial" w:cs="Arial"/>
      <w:sz w:val="20"/>
      <w:szCs w:val="20"/>
    </w:rPr>
  </w:style>
  <w:style w:type="character" w:customStyle="1" w:styleId="HeaderChar">
    <w:name w:val="Header Char"/>
    <w:link w:val="Header"/>
    <w:uiPriority w:val="99"/>
    <w:rsid w:val="00365AAB"/>
    <w:rPr>
      <w:rFonts w:ascii="Arial" w:eastAsia="Times New Roman" w:hAnsi="Arial" w:cs="Arial"/>
      <w:sz w:val="20"/>
      <w:szCs w:val="20"/>
    </w:rPr>
  </w:style>
  <w:style w:type="paragraph" w:styleId="Footer">
    <w:name w:val="footer"/>
    <w:basedOn w:val="Normal"/>
    <w:link w:val="FooterChar"/>
    <w:uiPriority w:val="99"/>
    <w:unhideWhenUsed/>
    <w:rsid w:val="00365AAB"/>
    <w:pPr>
      <w:tabs>
        <w:tab w:val="center" w:pos="4680"/>
        <w:tab w:val="right" w:pos="9360"/>
      </w:tabs>
      <w:jc w:val="left"/>
    </w:pPr>
    <w:rPr>
      <w:rFonts w:ascii="Arial" w:eastAsia="Times New Roman" w:hAnsi="Arial" w:cs="Arial"/>
      <w:sz w:val="20"/>
      <w:szCs w:val="20"/>
    </w:rPr>
  </w:style>
  <w:style w:type="character" w:customStyle="1" w:styleId="FooterChar">
    <w:name w:val="Footer Char"/>
    <w:link w:val="Footer"/>
    <w:uiPriority w:val="99"/>
    <w:rsid w:val="00365AAB"/>
    <w:rPr>
      <w:rFonts w:ascii="Arial" w:eastAsia="Times New Roman" w:hAnsi="Arial" w:cs="Arial"/>
      <w:sz w:val="20"/>
      <w:szCs w:val="20"/>
    </w:rPr>
  </w:style>
  <w:style w:type="paragraph" w:styleId="Subtitle">
    <w:name w:val="Subtitle"/>
    <w:basedOn w:val="Normal"/>
    <w:link w:val="SubtitleChar"/>
    <w:qFormat/>
    <w:rsid w:val="00365AAB"/>
    <w:pPr>
      <w:jc w:val="center"/>
    </w:pPr>
    <w:rPr>
      <w:rFonts w:ascii="Arial" w:eastAsia="Times New Roman" w:hAnsi="Arial"/>
      <w:b/>
      <w:sz w:val="24"/>
      <w:szCs w:val="20"/>
    </w:rPr>
  </w:style>
  <w:style w:type="character" w:customStyle="1" w:styleId="SubtitleChar">
    <w:name w:val="Subtitle Char"/>
    <w:link w:val="Subtitle"/>
    <w:rsid w:val="00365AAB"/>
    <w:rPr>
      <w:rFonts w:ascii="Arial" w:eastAsia="Times New Roman" w:hAnsi="Arial" w:cs="Times New Roman"/>
      <w:b/>
      <w:sz w:val="24"/>
      <w:szCs w:val="20"/>
    </w:rPr>
  </w:style>
  <w:style w:type="paragraph" w:customStyle="1" w:styleId="Default">
    <w:name w:val="Default"/>
    <w:rsid w:val="00365AAB"/>
    <w:pPr>
      <w:autoSpaceDE w:val="0"/>
      <w:autoSpaceDN w:val="0"/>
      <w:adjustRightInd w:val="0"/>
    </w:pPr>
    <w:rPr>
      <w:rFonts w:ascii="Times New Roman" w:eastAsia="Times New Roman" w:hAnsi="Times New Roman"/>
      <w:color w:val="000000"/>
      <w:sz w:val="24"/>
      <w:szCs w:val="24"/>
    </w:rPr>
  </w:style>
  <w:style w:type="character" w:styleId="PageNumber">
    <w:name w:val="page number"/>
    <w:basedOn w:val="DefaultParagraphFont"/>
    <w:rsid w:val="00365AAB"/>
  </w:style>
  <w:style w:type="character" w:customStyle="1" w:styleId="FootnoteTextChar">
    <w:name w:val="Footnote Text Char"/>
    <w:link w:val="FootnoteText"/>
    <w:uiPriority w:val="99"/>
    <w:rsid w:val="00365AAB"/>
    <w:rPr>
      <w:rFonts w:ascii="Arial" w:eastAsia="Times New Roman" w:hAnsi="Arial" w:cs="Arial"/>
      <w:sz w:val="20"/>
      <w:szCs w:val="20"/>
    </w:rPr>
  </w:style>
  <w:style w:type="paragraph" w:styleId="FootnoteText">
    <w:name w:val="footnote text"/>
    <w:basedOn w:val="Normal"/>
    <w:link w:val="FootnoteTextChar"/>
    <w:uiPriority w:val="99"/>
    <w:unhideWhenUsed/>
    <w:rsid w:val="00365AAB"/>
    <w:pPr>
      <w:jc w:val="left"/>
    </w:pPr>
    <w:rPr>
      <w:rFonts w:ascii="Arial" w:eastAsia="Times New Roman" w:hAnsi="Arial" w:cs="Arial"/>
      <w:sz w:val="20"/>
      <w:szCs w:val="20"/>
    </w:rPr>
  </w:style>
  <w:style w:type="character" w:customStyle="1" w:styleId="FootnoteTextChar1">
    <w:name w:val="Footnote Text Char1"/>
    <w:uiPriority w:val="99"/>
    <w:semiHidden/>
    <w:rsid w:val="00365AAB"/>
    <w:rPr>
      <w:rFonts w:ascii="Helvetica Condensed" w:hAnsi="Helvetica Condensed"/>
      <w:sz w:val="20"/>
      <w:szCs w:val="20"/>
    </w:rPr>
  </w:style>
  <w:style w:type="character" w:customStyle="1" w:styleId="EndnoteTextChar">
    <w:name w:val="Endnote Text Char"/>
    <w:link w:val="EndnoteText"/>
    <w:uiPriority w:val="99"/>
    <w:semiHidden/>
    <w:rsid w:val="00365AAB"/>
    <w:rPr>
      <w:rFonts w:ascii="Arial" w:eastAsia="Times New Roman" w:hAnsi="Arial" w:cs="Arial"/>
      <w:sz w:val="20"/>
      <w:szCs w:val="20"/>
    </w:rPr>
  </w:style>
  <w:style w:type="paragraph" w:styleId="EndnoteText">
    <w:name w:val="endnote text"/>
    <w:basedOn w:val="Normal"/>
    <w:link w:val="EndnoteTextChar"/>
    <w:uiPriority w:val="99"/>
    <w:semiHidden/>
    <w:unhideWhenUsed/>
    <w:rsid w:val="00365AAB"/>
    <w:pPr>
      <w:jc w:val="left"/>
    </w:pPr>
    <w:rPr>
      <w:rFonts w:ascii="Arial" w:eastAsia="Times New Roman" w:hAnsi="Arial" w:cs="Arial"/>
      <w:sz w:val="20"/>
      <w:szCs w:val="20"/>
    </w:rPr>
  </w:style>
  <w:style w:type="character" w:customStyle="1" w:styleId="EndnoteTextChar1">
    <w:name w:val="Endnote Text Char1"/>
    <w:uiPriority w:val="99"/>
    <w:semiHidden/>
    <w:rsid w:val="00365AAB"/>
    <w:rPr>
      <w:rFonts w:ascii="Helvetica Condensed" w:hAnsi="Helvetica Condensed"/>
      <w:sz w:val="20"/>
      <w:szCs w:val="20"/>
    </w:rPr>
  </w:style>
  <w:style w:type="paragraph" w:styleId="TOC4">
    <w:name w:val="toc 4"/>
    <w:basedOn w:val="Normal"/>
    <w:next w:val="Normal"/>
    <w:autoRedefine/>
    <w:uiPriority w:val="39"/>
    <w:unhideWhenUsed/>
    <w:rsid w:val="00365AAB"/>
    <w:pPr>
      <w:ind w:left="660"/>
      <w:jc w:val="left"/>
    </w:pPr>
    <w:rPr>
      <w:rFonts w:asciiTheme="minorHAnsi" w:hAnsiTheme="minorHAnsi"/>
      <w:sz w:val="18"/>
      <w:szCs w:val="18"/>
    </w:rPr>
  </w:style>
  <w:style w:type="paragraph" w:styleId="TOC5">
    <w:name w:val="toc 5"/>
    <w:basedOn w:val="Normal"/>
    <w:next w:val="Normal"/>
    <w:autoRedefine/>
    <w:uiPriority w:val="39"/>
    <w:unhideWhenUsed/>
    <w:rsid w:val="00365AAB"/>
    <w:pPr>
      <w:ind w:left="880"/>
      <w:jc w:val="left"/>
    </w:pPr>
    <w:rPr>
      <w:rFonts w:asciiTheme="minorHAnsi" w:hAnsiTheme="minorHAnsi"/>
      <w:sz w:val="18"/>
      <w:szCs w:val="18"/>
    </w:rPr>
  </w:style>
  <w:style w:type="paragraph" w:customStyle="1" w:styleId="TOCTitle">
    <w:name w:val="TOC Title"/>
    <w:basedOn w:val="Normal"/>
    <w:rsid w:val="00365AAB"/>
    <w:pPr>
      <w:spacing w:after="240"/>
      <w:jc w:val="center"/>
    </w:pPr>
    <w:rPr>
      <w:rFonts w:ascii="Times New Roman" w:eastAsia="Times New Roman" w:hAnsi="Times New Roman"/>
      <w:b/>
      <w:sz w:val="24"/>
      <w:szCs w:val="24"/>
    </w:rPr>
  </w:style>
  <w:style w:type="paragraph" w:customStyle="1" w:styleId="Annex">
    <w:name w:val="Annex"/>
    <w:basedOn w:val="Normal"/>
    <w:rsid w:val="00365AAB"/>
    <w:pPr>
      <w:jc w:val="left"/>
    </w:pPr>
    <w:rPr>
      <w:rFonts w:ascii="Arial" w:eastAsia="Times New Roman" w:hAnsi="Arial" w:cs="Arial"/>
      <w:b/>
      <w:bCs/>
      <w:color w:val="003366"/>
      <w:sz w:val="24"/>
      <w:szCs w:val="24"/>
    </w:rPr>
  </w:style>
  <w:style w:type="paragraph" w:styleId="TOC6">
    <w:name w:val="toc 6"/>
    <w:basedOn w:val="Normal"/>
    <w:next w:val="Normal"/>
    <w:autoRedefine/>
    <w:uiPriority w:val="39"/>
    <w:unhideWhenUsed/>
    <w:rsid w:val="009B6E5D"/>
    <w:pPr>
      <w:ind w:left="1100"/>
      <w:jc w:val="left"/>
    </w:pPr>
    <w:rPr>
      <w:rFonts w:asciiTheme="minorHAnsi" w:hAnsiTheme="minorHAnsi"/>
      <w:sz w:val="18"/>
      <w:szCs w:val="18"/>
    </w:rPr>
  </w:style>
  <w:style w:type="paragraph" w:styleId="TOC7">
    <w:name w:val="toc 7"/>
    <w:basedOn w:val="Normal"/>
    <w:next w:val="Normal"/>
    <w:autoRedefine/>
    <w:uiPriority w:val="39"/>
    <w:unhideWhenUsed/>
    <w:rsid w:val="009B6E5D"/>
    <w:pPr>
      <w:ind w:left="1320"/>
      <w:jc w:val="left"/>
    </w:pPr>
    <w:rPr>
      <w:rFonts w:asciiTheme="minorHAnsi" w:hAnsiTheme="minorHAnsi"/>
      <w:sz w:val="18"/>
      <w:szCs w:val="18"/>
    </w:rPr>
  </w:style>
  <w:style w:type="paragraph" w:styleId="TOC8">
    <w:name w:val="toc 8"/>
    <w:basedOn w:val="Normal"/>
    <w:next w:val="Normal"/>
    <w:autoRedefine/>
    <w:uiPriority w:val="39"/>
    <w:unhideWhenUsed/>
    <w:rsid w:val="009B6E5D"/>
    <w:pPr>
      <w:ind w:left="1540"/>
      <w:jc w:val="left"/>
    </w:pPr>
    <w:rPr>
      <w:rFonts w:asciiTheme="minorHAnsi" w:hAnsiTheme="minorHAnsi"/>
      <w:sz w:val="18"/>
      <w:szCs w:val="18"/>
    </w:rPr>
  </w:style>
  <w:style w:type="paragraph" w:styleId="TOC9">
    <w:name w:val="toc 9"/>
    <w:basedOn w:val="Normal"/>
    <w:next w:val="Normal"/>
    <w:autoRedefine/>
    <w:uiPriority w:val="39"/>
    <w:unhideWhenUsed/>
    <w:rsid w:val="009B6E5D"/>
    <w:pPr>
      <w:ind w:left="1760"/>
      <w:jc w:val="left"/>
    </w:pPr>
    <w:rPr>
      <w:rFonts w:asciiTheme="minorHAnsi" w:hAnsiTheme="minorHAnsi"/>
      <w:sz w:val="18"/>
      <w:szCs w:val="18"/>
    </w:rPr>
  </w:style>
  <w:style w:type="paragraph" w:styleId="TableofFigures">
    <w:name w:val="table of figures"/>
    <w:basedOn w:val="Normal"/>
    <w:next w:val="Normal"/>
    <w:uiPriority w:val="99"/>
    <w:unhideWhenUsed/>
    <w:rsid w:val="00EF37D0"/>
  </w:style>
  <w:style w:type="character" w:customStyle="1" w:styleId="subtext1">
    <w:name w:val="subtext1"/>
    <w:rsid w:val="00513B84"/>
    <w:rPr>
      <w:sz w:val="15"/>
      <w:szCs w:val="15"/>
    </w:rPr>
  </w:style>
  <w:style w:type="character" w:styleId="FollowedHyperlink">
    <w:name w:val="FollowedHyperlink"/>
    <w:uiPriority w:val="99"/>
    <w:semiHidden/>
    <w:unhideWhenUsed/>
    <w:rsid w:val="0079046F"/>
    <w:rPr>
      <w:color w:val="800080"/>
      <w:u w:val="single"/>
    </w:rPr>
  </w:style>
  <w:style w:type="character" w:styleId="CommentReference">
    <w:name w:val="annotation reference"/>
    <w:uiPriority w:val="99"/>
    <w:semiHidden/>
    <w:rsid w:val="0016178D"/>
    <w:rPr>
      <w:sz w:val="16"/>
      <w:szCs w:val="16"/>
    </w:rPr>
  </w:style>
  <w:style w:type="paragraph" w:styleId="CommentText">
    <w:name w:val="annotation text"/>
    <w:basedOn w:val="Normal"/>
    <w:link w:val="CommentTextChar"/>
    <w:uiPriority w:val="99"/>
    <w:semiHidden/>
    <w:rsid w:val="0016178D"/>
    <w:rPr>
      <w:sz w:val="20"/>
      <w:szCs w:val="20"/>
    </w:rPr>
  </w:style>
  <w:style w:type="paragraph" w:styleId="CommentSubject">
    <w:name w:val="annotation subject"/>
    <w:basedOn w:val="CommentText"/>
    <w:next w:val="CommentText"/>
    <w:semiHidden/>
    <w:rsid w:val="0016178D"/>
    <w:rPr>
      <w:b/>
      <w:bCs/>
    </w:rPr>
  </w:style>
  <w:style w:type="character" w:customStyle="1" w:styleId="CommentTextChar">
    <w:name w:val="Comment Text Char"/>
    <w:link w:val="CommentText"/>
    <w:uiPriority w:val="99"/>
    <w:semiHidden/>
    <w:locked/>
    <w:rsid w:val="00172064"/>
    <w:rPr>
      <w:rFonts w:ascii="Helvetica Condensed" w:eastAsia="Calibri" w:hAnsi="Helvetica Condensed"/>
      <w:lang w:val="en-US" w:eastAsia="en-US" w:bidi="ar-SA"/>
    </w:rPr>
  </w:style>
  <w:style w:type="character" w:styleId="FootnoteReference">
    <w:name w:val="footnote reference"/>
    <w:uiPriority w:val="99"/>
    <w:unhideWhenUsed/>
    <w:rsid w:val="005F75CB"/>
    <w:rPr>
      <w:vertAlign w:val="superscript"/>
    </w:rPr>
  </w:style>
  <w:style w:type="table" w:styleId="LightGrid-Accent3">
    <w:name w:val="Light Grid Accent 3"/>
    <w:basedOn w:val="TableNormal"/>
    <w:uiPriority w:val="72"/>
    <w:rsid w:val="00A6793F"/>
    <w:rPr>
      <w:rFonts w:ascii="Cambria" w:eastAsia="MS Gothic" w:hAnsi="Cambria"/>
      <w:color w:val="000000"/>
      <w:sz w:val="22"/>
      <w:szCs w:val="22"/>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Shading1-Accent2">
    <w:name w:val="Medium Shading 1 Accent 2"/>
    <w:basedOn w:val="TableNormal"/>
    <w:uiPriority w:val="63"/>
    <w:rsid w:val="00B51954"/>
    <w:rPr>
      <w:rFonts w:ascii="Cambria" w:eastAsia="MS Gothic"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2-Accent4">
    <w:name w:val="Medium Shading 2 Accent 4"/>
    <w:basedOn w:val="TableNormal"/>
    <w:uiPriority w:val="60"/>
    <w:rsid w:val="00B5195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ColorfulShading-Accent4">
    <w:name w:val="Colorful Shading Accent 4"/>
    <w:basedOn w:val="TableNormal"/>
    <w:uiPriority w:val="67"/>
    <w:rsid w:val="00B51954"/>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Shading2-Accent6">
    <w:name w:val="Medium Shading 2 Accent 6"/>
    <w:basedOn w:val="TableNormal"/>
    <w:uiPriority w:val="60"/>
    <w:rsid w:val="00A90F6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IntenseQuote1">
    <w:name w:val="Intense Quote1"/>
    <w:basedOn w:val="TableNormal"/>
    <w:uiPriority w:val="60"/>
    <w:qFormat/>
    <w:rsid w:val="00D5559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
    <w:name w:val="Medium Grid 3"/>
    <w:basedOn w:val="TableNormal"/>
    <w:uiPriority w:val="60"/>
    <w:rsid w:val="00D5559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sion">
    <w:name w:val="Revision"/>
    <w:hidden/>
    <w:uiPriority w:val="71"/>
    <w:rsid w:val="00CA3095"/>
    <w:rPr>
      <w:rFonts w:ascii="Helvetica Condensed" w:hAnsi="Helvetica Condensed"/>
      <w:sz w:val="22"/>
      <w:szCs w:val="22"/>
    </w:rPr>
  </w:style>
  <w:style w:type="paragraph" w:styleId="TOCHeading">
    <w:name w:val="TOC Heading"/>
    <w:basedOn w:val="Heading1"/>
    <w:next w:val="Normal"/>
    <w:uiPriority w:val="39"/>
    <w:unhideWhenUsed/>
    <w:qFormat/>
    <w:rsid w:val="00450AF4"/>
    <w:pPr>
      <w:spacing w:before="480" w:after="0" w:line="276" w:lineRule="auto"/>
      <w:outlineLvl w:val="9"/>
    </w:pPr>
    <w:rPr>
      <w:rFonts w:asciiTheme="majorHAnsi" w:eastAsiaTheme="majorEastAsia" w:hAnsiTheme="majorHAnsi" w:cstheme="majorBidi"/>
      <w:color w:val="000090"/>
      <w:sz w:val="28"/>
    </w:rPr>
  </w:style>
  <w:style w:type="paragraph" w:styleId="ListParagraph">
    <w:name w:val="List Paragraph"/>
    <w:basedOn w:val="Normal"/>
    <w:uiPriority w:val="72"/>
    <w:qFormat/>
    <w:rsid w:val="006374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636626">
      <w:bodyDiv w:val="1"/>
      <w:marLeft w:val="0"/>
      <w:marRight w:val="0"/>
      <w:marTop w:val="525"/>
      <w:marBottom w:val="0"/>
      <w:divBdr>
        <w:top w:val="none" w:sz="0" w:space="0" w:color="auto"/>
        <w:left w:val="none" w:sz="0" w:space="0" w:color="auto"/>
        <w:bottom w:val="none" w:sz="0" w:space="0" w:color="auto"/>
        <w:right w:val="none" w:sz="0" w:space="0" w:color="auto"/>
      </w:divBdr>
      <w:divsChild>
        <w:div w:id="456144737">
          <w:marLeft w:val="0"/>
          <w:marRight w:val="0"/>
          <w:marTop w:val="0"/>
          <w:marBottom w:val="480"/>
          <w:divBdr>
            <w:top w:val="none" w:sz="0" w:space="0" w:color="auto"/>
            <w:left w:val="none" w:sz="0" w:space="0" w:color="auto"/>
            <w:bottom w:val="none" w:sz="0" w:space="0" w:color="auto"/>
            <w:right w:val="none" w:sz="0" w:space="0" w:color="auto"/>
          </w:divBdr>
          <w:divsChild>
            <w:div w:id="1715302001">
              <w:marLeft w:val="0"/>
              <w:marRight w:val="0"/>
              <w:marTop w:val="0"/>
              <w:marBottom w:val="240"/>
              <w:divBdr>
                <w:top w:val="none" w:sz="0" w:space="0" w:color="auto"/>
                <w:left w:val="none" w:sz="0" w:space="0" w:color="auto"/>
                <w:bottom w:val="none" w:sz="0" w:space="0" w:color="auto"/>
                <w:right w:val="none" w:sz="0" w:space="0" w:color="auto"/>
              </w:divBdr>
              <w:divsChild>
                <w:div w:id="340742969">
                  <w:marLeft w:val="240"/>
                  <w:marRight w:val="0"/>
                  <w:marTop w:val="240"/>
                  <w:marBottom w:val="240"/>
                  <w:divBdr>
                    <w:top w:val="none" w:sz="0" w:space="0" w:color="auto"/>
                    <w:left w:val="none" w:sz="0" w:space="0" w:color="auto"/>
                    <w:bottom w:val="none" w:sz="0" w:space="0" w:color="auto"/>
                    <w:right w:val="none" w:sz="0" w:space="0" w:color="auto"/>
                  </w:divBdr>
                  <w:divsChild>
                    <w:div w:id="930697189">
                      <w:marLeft w:val="0"/>
                      <w:marRight w:val="0"/>
                      <w:marTop w:val="0"/>
                      <w:marBottom w:val="0"/>
                      <w:divBdr>
                        <w:top w:val="none" w:sz="0" w:space="0" w:color="auto"/>
                        <w:left w:val="none" w:sz="0" w:space="0" w:color="auto"/>
                        <w:bottom w:val="none" w:sz="0" w:space="0" w:color="auto"/>
                        <w:right w:val="none" w:sz="0" w:space="0" w:color="auto"/>
                      </w:divBdr>
                    </w:div>
                    <w:div w:id="1975794123">
                      <w:marLeft w:val="0"/>
                      <w:marRight w:val="0"/>
                      <w:marTop w:val="0"/>
                      <w:marBottom w:val="0"/>
                      <w:divBdr>
                        <w:top w:val="none" w:sz="0" w:space="0" w:color="auto"/>
                        <w:left w:val="none" w:sz="0" w:space="0" w:color="auto"/>
                        <w:bottom w:val="none" w:sz="0" w:space="0" w:color="auto"/>
                        <w:right w:val="none" w:sz="0" w:space="0" w:color="auto"/>
                      </w:divBdr>
                    </w:div>
                  </w:divsChild>
                </w:div>
                <w:div w:id="1759865359">
                  <w:marLeft w:val="0"/>
                  <w:marRight w:val="240"/>
                  <w:marTop w:val="240"/>
                  <w:marBottom w:val="240"/>
                  <w:divBdr>
                    <w:top w:val="none" w:sz="0" w:space="0" w:color="auto"/>
                    <w:left w:val="none" w:sz="0" w:space="0" w:color="auto"/>
                    <w:bottom w:val="none" w:sz="0" w:space="0" w:color="auto"/>
                    <w:right w:val="none" w:sz="0" w:space="0" w:color="auto"/>
                  </w:divBdr>
                  <w:divsChild>
                    <w:div w:id="303391303">
                      <w:marLeft w:val="0"/>
                      <w:marRight w:val="0"/>
                      <w:marTop w:val="0"/>
                      <w:marBottom w:val="0"/>
                      <w:divBdr>
                        <w:top w:val="none" w:sz="0" w:space="0" w:color="auto"/>
                        <w:left w:val="none" w:sz="0" w:space="0" w:color="auto"/>
                        <w:bottom w:val="none" w:sz="0" w:space="0" w:color="auto"/>
                        <w:right w:val="none" w:sz="0" w:space="0" w:color="auto"/>
                      </w:divBdr>
                    </w:div>
                    <w:div w:id="1672440613">
                      <w:marLeft w:val="0"/>
                      <w:marRight w:val="0"/>
                      <w:marTop w:val="0"/>
                      <w:marBottom w:val="0"/>
                      <w:divBdr>
                        <w:top w:val="none" w:sz="0" w:space="0" w:color="auto"/>
                        <w:left w:val="none" w:sz="0" w:space="0" w:color="auto"/>
                        <w:bottom w:val="none" w:sz="0" w:space="0" w:color="auto"/>
                        <w:right w:val="none" w:sz="0" w:space="0" w:color="auto"/>
                      </w:divBdr>
                    </w:div>
                  </w:divsChild>
                </w:div>
                <w:div w:id="1809975136">
                  <w:marLeft w:val="240"/>
                  <w:marRight w:val="0"/>
                  <w:marTop w:val="240"/>
                  <w:marBottom w:val="240"/>
                  <w:divBdr>
                    <w:top w:val="none" w:sz="0" w:space="0" w:color="auto"/>
                    <w:left w:val="none" w:sz="0" w:space="0" w:color="auto"/>
                    <w:bottom w:val="none" w:sz="0" w:space="0" w:color="auto"/>
                    <w:right w:val="none" w:sz="0" w:space="0" w:color="auto"/>
                  </w:divBdr>
                  <w:divsChild>
                    <w:div w:id="1520856314">
                      <w:marLeft w:val="0"/>
                      <w:marRight w:val="0"/>
                      <w:marTop w:val="0"/>
                      <w:marBottom w:val="0"/>
                      <w:divBdr>
                        <w:top w:val="none" w:sz="0" w:space="0" w:color="auto"/>
                        <w:left w:val="none" w:sz="0" w:space="0" w:color="auto"/>
                        <w:bottom w:val="none" w:sz="0" w:space="0" w:color="auto"/>
                        <w:right w:val="none" w:sz="0" w:space="0" w:color="auto"/>
                      </w:divBdr>
                    </w:div>
                    <w:div w:id="162642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757545">
      <w:bodyDiv w:val="1"/>
      <w:marLeft w:val="0"/>
      <w:marRight w:val="0"/>
      <w:marTop w:val="0"/>
      <w:marBottom w:val="0"/>
      <w:divBdr>
        <w:top w:val="none" w:sz="0" w:space="0" w:color="auto"/>
        <w:left w:val="none" w:sz="0" w:space="0" w:color="auto"/>
        <w:bottom w:val="none" w:sz="0" w:space="0" w:color="auto"/>
        <w:right w:val="none" w:sz="0" w:space="0" w:color="auto"/>
      </w:divBdr>
    </w:div>
    <w:div w:id="1436753309">
      <w:bodyDiv w:val="1"/>
      <w:marLeft w:val="0"/>
      <w:marRight w:val="0"/>
      <w:marTop w:val="0"/>
      <w:marBottom w:val="0"/>
      <w:divBdr>
        <w:top w:val="none" w:sz="0" w:space="0" w:color="auto"/>
        <w:left w:val="none" w:sz="0" w:space="0" w:color="auto"/>
        <w:bottom w:val="none" w:sz="0" w:space="0" w:color="auto"/>
        <w:right w:val="none" w:sz="0" w:space="0" w:color="auto"/>
      </w:divBdr>
      <w:divsChild>
        <w:div w:id="1620917361">
          <w:marLeft w:val="450"/>
          <w:marRight w:val="0"/>
          <w:marTop w:val="405"/>
          <w:marBottom w:val="0"/>
          <w:divBdr>
            <w:top w:val="none" w:sz="0" w:space="0" w:color="auto"/>
            <w:left w:val="none" w:sz="0" w:space="0" w:color="auto"/>
            <w:bottom w:val="none" w:sz="0" w:space="0" w:color="auto"/>
            <w:right w:val="none" w:sz="0" w:space="0" w:color="auto"/>
          </w:divBdr>
        </w:div>
      </w:divsChild>
    </w:div>
    <w:div w:id="1820532082">
      <w:bodyDiv w:val="1"/>
      <w:marLeft w:val="0"/>
      <w:marRight w:val="0"/>
      <w:marTop w:val="0"/>
      <w:marBottom w:val="0"/>
      <w:divBdr>
        <w:top w:val="none" w:sz="0" w:space="0" w:color="auto"/>
        <w:left w:val="none" w:sz="0" w:space="0" w:color="auto"/>
        <w:bottom w:val="none" w:sz="0" w:space="0" w:color="auto"/>
        <w:right w:val="none" w:sz="0" w:space="0" w:color="auto"/>
      </w:divBdr>
      <w:divsChild>
        <w:div w:id="2144224564">
          <w:marLeft w:val="75"/>
          <w:marRight w:val="75"/>
          <w:marTop w:val="0"/>
          <w:marBottom w:val="0"/>
          <w:divBdr>
            <w:top w:val="single" w:sz="6" w:space="8" w:color="CCCCCC"/>
            <w:left w:val="single" w:sz="6" w:space="8" w:color="CCCCCC"/>
            <w:bottom w:val="single" w:sz="6" w:space="8" w:color="CCCCCC"/>
            <w:right w:val="single" w:sz="6" w:space="8" w:color="CCCCCC"/>
          </w:divBdr>
          <w:divsChild>
            <w:div w:id="365372230">
              <w:marLeft w:val="480"/>
              <w:marRight w:val="0"/>
              <w:marTop w:val="48"/>
              <w:marBottom w:val="240"/>
              <w:divBdr>
                <w:top w:val="none" w:sz="0" w:space="0" w:color="auto"/>
                <w:left w:val="none" w:sz="0" w:space="0" w:color="auto"/>
                <w:bottom w:val="none" w:sz="0" w:space="0" w:color="auto"/>
                <w:right w:val="none" w:sz="0" w:space="0" w:color="auto"/>
              </w:divBdr>
            </w:div>
            <w:div w:id="1126772796">
              <w:marLeft w:val="480"/>
              <w:marRight w:val="0"/>
              <w:marTop w:val="48"/>
              <w:marBottom w:val="24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C4BEBAADA9FA4A9D5ACF736A6009B6" ma:contentTypeVersion="0" ma:contentTypeDescription="Create a new document." ma:contentTypeScope="" ma:versionID="5a0ca5c893ccaa0fe3940cbdfb72bbaa">
  <xsd:schema xmlns:xsd="http://www.w3.org/2001/XMLSchema" xmlns:xs="http://www.w3.org/2001/XMLSchema" xmlns:p="http://schemas.microsoft.com/office/2006/metadata/properties" xmlns:ns2="7184055b-e5ea-4162-8b19-ace5c644b73a" targetNamespace="http://schemas.microsoft.com/office/2006/metadata/properties" ma:root="true" ma:fieldsID="379fd2b82841f7790e3c25fdaaff9745" ns2:_="">
    <xsd:import namespace="7184055b-e5ea-4162-8b19-ace5c644b73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84055b-e5ea-4162-8b19-ace5c644b73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7184055b-e5ea-4162-8b19-ace5c644b73a">QD2UCF5UJE4V-1056727726-10</_dlc_DocId>
    <_dlc_DocIdUrl xmlns="7184055b-e5ea-4162-8b19-ace5c644b73a">
      <Url>http://intranet2/_layouts/15/DocIdRedir.aspx?ID=QD2UCF5UJE4V-1056727726-10</Url>
      <Description>QD2UCF5UJE4V-1056727726-10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47790-3013-4693-A9BE-B1751557DEB0}"/>
</file>

<file path=customXml/itemProps2.xml><?xml version="1.0" encoding="utf-8"?>
<ds:datastoreItem xmlns:ds="http://schemas.openxmlformats.org/officeDocument/2006/customXml" ds:itemID="{0C3F4BA3-3350-4C6B-9F2D-506797890F99}"/>
</file>

<file path=customXml/itemProps3.xml><?xml version="1.0" encoding="utf-8"?>
<ds:datastoreItem xmlns:ds="http://schemas.openxmlformats.org/officeDocument/2006/customXml" ds:itemID="{3188FDB2-0E1B-41E6-9E88-A8DAAE5AB97C}"/>
</file>

<file path=customXml/itemProps4.xml><?xml version="1.0" encoding="utf-8"?>
<ds:datastoreItem xmlns:ds="http://schemas.openxmlformats.org/officeDocument/2006/customXml" ds:itemID="{4A3E70F2-21E9-44BB-8595-70764DE0B6A4}"/>
</file>

<file path=customXml/itemProps5.xml><?xml version="1.0" encoding="utf-8"?>
<ds:datastoreItem xmlns:ds="http://schemas.openxmlformats.org/officeDocument/2006/customXml" ds:itemID="{63336BBF-F531-4191-9DC3-969EC221AFFB}"/>
</file>

<file path=docProps/app.xml><?xml version="1.0" encoding="utf-8"?>
<Properties xmlns="http://schemas.openxmlformats.org/officeDocument/2006/extended-properties" xmlns:vt="http://schemas.openxmlformats.org/officeDocument/2006/docPropsVTypes">
  <Template>Normal</Template>
  <TotalTime>427</TotalTime>
  <Pages>69</Pages>
  <Words>23472</Words>
  <Characters>133797</Characters>
  <Application>Microsoft Office Word</Application>
  <DocSecurity>0</DocSecurity>
  <Lines>1114</Lines>
  <Paragraphs>313</Paragraphs>
  <ScaleCrop>false</ScaleCrop>
  <HeadingPairs>
    <vt:vector size="2" baseType="variant">
      <vt:variant>
        <vt:lpstr>Title</vt:lpstr>
      </vt:variant>
      <vt:variant>
        <vt:i4>1</vt:i4>
      </vt:variant>
    </vt:vector>
  </HeadingPairs>
  <TitlesOfParts>
    <vt:vector size="1" baseType="lpstr">
      <vt:lpstr>City of Manteca</vt:lpstr>
    </vt:vector>
  </TitlesOfParts>
  <Manager>Brenna Howell</Manager>
  <Company>Howell Consulting</Company>
  <LinksUpToDate>false</LinksUpToDate>
  <CharactersWithSpaces>156956</CharactersWithSpaces>
  <SharedDoc>false</SharedDoc>
  <HyperlinkBase/>
  <HLinks>
    <vt:vector size="6" baseType="variant">
      <vt:variant>
        <vt:i4>4915281</vt:i4>
      </vt:variant>
      <vt:variant>
        <vt:i4>159974</vt:i4>
      </vt:variant>
      <vt:variant>
        <vt:i4>1028</vt:i4>
      </vt:variant>
      <vt:variant>
        <vt:i4>1</vt:i4>
      </vt:variant>
      <vt:variant>
        <vt:lpwstr>cofm-logo-button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Manteca</dc:title>
  <dc:subject>EMERGENCY OPERATIONS PLAN</dc:subject>
  <dc:creator>Brenna Howell</dc:creator>
  <cp:lastModifiedBy>Arounsack Marques, Pennie</cp:lastModifiedBy>
  <cp:revision>19</cp:revision>
  <cp:lastPrinted>2015-08-03T05:16:00Z</cp:lastPrinted>
  <dcterms:created xsi:type="dcterms:W3CDTF">2016-03-07T21:27:00Z</dcterms:created>
  <dcterms:modified xsi:type="dcterms:W3CDTF">2018-04-15T22:46:00Z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0x01010037C4BEBAADA9FA4A9D5ACF736A6009B6</vt:lpwstr>
  </property>
  <property fmtid="{D5CDD505-2E9C-101B-9397-08002B2CF9AE}" pid="3" name="_dlc_DocIdItemGuid">
    <vt:lpwstr>bff0441b-41c3-403a-8e2e-a7ae4a326ac2</vt:lpwstr>
  </property>
</Properties>
</file>